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FC6AEC0" w14:textId="49C012E8" w:rsidR="00306825" w:rsidRPr="003874C4" w:rsidRDefault="00306825" w:rsidP="00302321">
      <w:pPr>
        <w:jc w:val="center"/>
        <w:rPr>
          <w:sz w:val="24"/>
          <w:szCs w:val="24"/>
        </w:rPr>
      </w:pPr>
      <w:r w:rsidRPr="003874C4">
        <w:rPr>
          <w:sz w:val="24"/>
          <w:szCs w:val="24"/>
        </w:rPr>
        <w:t>ОТДЕЛ РЕАЛИЗАЦИИ ПРОЕКТОВ</w:t>
      </w:r>
      <w:r w:rsidR="00B71EC8">
        <w:rPr>
          <w:sz w:val="24"/>
          <w:szCs w:val="24"/>
        </w:rPr>
        <w:t xml:space="preserve"> при МЧС</w:t>
      </w:r>
    </w:p>
    <w:p w14:paraId="242AD032" w14:textId="77777777" w:rsidR="00306825" w:rsidRPr="003874C4" w:rsidRDefault="00306825" w:rsidP="00302321">
      <w:pPr>
        <w:jc w:val="center"/>
        <w:rPr>
          <w:sz w:val="24"/>
          <w:szCs w:val="24"/>
        </w:rPr>
      </w:pPr>
    </w:p>
    <w:p w14:paraId="1981DCD7" w14:textId="77777777" w:rsidR="00306825" w:rsidRPr="003874C4" w:rsidRDefault="00306825" w:rsidP="00302321">
      <w:pPr>
        <w:jc w:val="center"/>
        <w:rPr>
          <w:sz w:val="24"/>
          <w:szCs w:val="24"/>
        </w:rPr>
      </w:pPr>
    </w:p>
    <w:p w14:paraId="2601F34E" w14:textId="77777777" w:rsidR="00306825" w:rsidRPr="003874C4" w:rsidRDefault="00306825" w:rsidP="00302321">
      <w:pPr>
        <w:jc w:val="center"/>
        <w:rPr>
          <w:sz w:val="24"/>
          <w:szCs w:val="24"/>
        </w:rPr>
      </w:pPr>
    </w:p>
    <w:p w14:paraId="33DFD0F4" w14:textId="65250E2C" w:rsidR="00306825" w:rsidRPr="00103895" w:rsidRDefault="00306825" w:rsidP="00302321">
      <w:pPr>
        <w:jc w:val="center"/>
        <w:rPr>
          <w:sz w:val="24"/>
          <w:szCs w:val="24"/>
        </w:rPr>
      </w:pPr>
      <w:r w:rsidRPr="003874C4">
        <w:rPr>
          <w:sz w:val="24"/>
          <w:szCs w:val="24"/>
        </w:rPr>
        <w:t xml:space="preserve">ПРОЕКТ </w:t>
      </w:r>
      <w:r w:rsidR="00103895" w:rsidRPr="00103895">
        <w:rPr>
          <w:sz w:val="24"/>
          <w:szCs w:val="24"/>
        </w:rPr>
        <w:t>“</w:t>
      </w:r>
      <w:r w:rsidRPr="003874C4">
        <w:rPr>
          <w:sz w:val="24"/>
          <w:szCs w:val="24"/>
        </w:rPr>
        <w:t xml:space="preserve">ЭКСТРЕННОЕ РЕАГИРОВАНИЕ НА </w:t>
      </w:r>
      <w:r w:rsidRPr="003874C4">
        <w:rPr>
          <w:sz w:val="24"/>
          <w:szCs w:val="24"/>
          <w:lang w:val="en-US"/>
        </w:rPr>
        <w:t>COVID</w:t>
      </w:r>
      <w:r w:rsidRPr="003874C4">
        <w:rPr>
          <w:sz w:val="24"/>
          <w:szCs w:val="24"/>
        </w:rPr>
        <w:t>-19</w:t>
      </w:r>
      <w:r w:rsidR="00103895" w:rsidRPr="00103895">
        <w:rPr>
          <w:sz w:val="24"/>
          <w:szCs w:val="24"/>
        </w:rPr>
        <w:t>”</w:t>
      </w:r>
    </w:p>
    <w:p w14:paraId="2C5FDD69" w14:textId="77777777" w:rsidR="00306825" w:rsidRPr="003874C4" w:rsidRDefault="00306825" w:rsidP="00302321">
      <w:pPr>
        <w:jc w:val="center"/>
        <w:rPr>
          <w:sz w:val="24"/>
          <w:szCs w:val="24"/>
        </w:rPr>
      </w:pPr>
    </w:p>
    <w:p w14:paraId="74BDC488" w14:textId="77777777" w:rsidR="00306825" w:rsidRPr="003874C4" w:rsidRDefault="00306825" w:rsidP="005703B9">
      <w:pPr>
        <w:jc w:val="both"/>
        <w:rPr>
          <w:sz w:val="24"/>
          <w:szCs w:val="24"/>
        </w:rPr>
      </w:pPr>
    </w:p>
    <w:p w14:paraId="2F2988DF" w14:textId="77777777" w:rsidR="00306825" w:rsidRPr="003874C4" w:rsidRDefault="00306825" w:rsidP="005703B9">
      <w:pPr>
        <w:jc w:val="both"/>
        <w:rPr>
          <w:sz w:val="24"/>
          <w:szCs w:val="24"/>
        </w:rPr>
      </w:pPr>
    </w:p>
    <w:p w14:paraId="6774A967" w14:textId="77777777" w:rsidR="00306825" w:rsidRPr="003874C4" w:rsidRDefault="00306825" w:rsidP="005703B9">
      <w:pPr>
        <w:jc w:val="both"/>
        <w:rPr>
          <w:sz w:val="24"/>
          <w:szCs w:val="24"/>
        </w:rPr>
      </w:pPr>
    </w:p>
    <w:p w14:paraId="0193BED2" w14:textId="77777777" w:rsidR="00306825" w:rsidRPr="003874C4" w:rsidRDefault="00306825" w:rsidP="005703B9">
      <w:pPr>
        <w:jc w:val="both"/>
        <w:rPr>
          <w:sz w:val="24"/>
          <w:szCs w:val="24"/>
        </w:rPr>
      </w:pPr>
    </w:p>
    <w:p w14:paraId="1C0C2F12" w14:textId="77777777" w:rsidR="00306825" w:rsidRPr="003874C4" w:rsidRDefault="00306825" w:rsidP="005703B9">
      <w:pPr>
        <w:jc w:val="both"/>
        <w:rPr>
          <w:sz w:val="24"/>
          <w:szCs w:val="24"/>
        </w:rPr>
      </w:pPr>
    </w:p>
    <w:p w14:paraId="1A768289" w14:textId="77777777" w:rsidR="00306825" w:rsidRPr="003874C4" w:rsidRDefault="00306825" w:rsidP="005703B9">
      <w:pPr>
        <w:jc w:val="both"/>
        <w:rPr>
          <w:sz w:val="24"/>
          <w:szCs w:val="24"/>
        </w:rPr>
      </w:pPr>
    </w:p>
    <w:p w14:paraId="4F7A7B34" w14:textId="77777777" w:rsidR="00306825" w:rsidRPr="003874C4" w:rsidRDefault="00306825" w:rsidP="005703B9">
      <w:pPr>
        <w:jc w:val="both"/>
        <w:rPr>
          <w:sz w:val="24"/>
          <w:szCs w:val="24"/>
        </w:rPr>
      </w:pPr>
    </w:p>
    <w:p w14:paraId="28D54947" w14:textId="77777777" w:rsidR="00306825" w:rsidRPr="003874C4" w:rsidRDefault="00306825" w:rsidP="005703B9">
      <w:pPr>
        <w:jc w:val="both"/>
        <w:rPr>
          <w:sz w:val="24"/>
          <w:szCs w:val="24"/>
        </w:rPr>
      </w:pPr>
    </w:p>
    <w:p w14:paraId="1969009D" w14:textId="77777777" w:rsidR="00306825" w:rsidRPr="003874C4" w:rsidRDefault="00306825" w:rsidP="005703B9">
      <w:pPr>
        <w:jc w:val="both"/>
        <w:rPr>
          <w:sz w:val="24"/>
          <w:szCs w:val="24"/>
        </w:rPr>
      </w:pPr>
    </w:p>
    <w:p w14:paraId="6C493603" w14:textId="77777777" w:rsidR="00306825" w:rsidRPr="003874C4" w:rsidRDefault="00306825" w:rsidP="005703B9">
      <w:pPr>
        <w:jc w:val="both"/>
        <w:rPr>
          <w:sz w:val="24"/>
          <w:szCs w:val="24"/>
        </w:rPr>
      </w:pPr>
    </w:p>
    <w:p w14:paraId="4FAA0D05" w14:textId="77777777" w:rsidR="00306825" w:rsidRPr="003874C4" w:rsidRDefault="00306825" w:rsidP="005703B9">
      <w:pPr>
        <w:jc w:val="both"/>
        <w:rPr>
          <w:sz w:val="24"/>
          <w:szCs w:val="24"/>
        </w:rPr>
      </w:pPr>
    </w:p>
    <w:p w14:paraId="49C26370" w14:textId="77777777" w:rsidR="00306825" w:rsidRPr="003874C4" w:rsidRDefault="00306825" w:rsidP="005703B9">
      <w:pPr>
        <w:jc w:val="both"/>
        <w:rPr>
          <w:sz w:val="24"/>
          <w:szCs w:val="24"/>
        </w:rPr>
      </w:pPr>
    </w:p>
    <w:p w14:paraId="416DABBC" w14:textId="77777777" w:rsidR="00306825" w:rsidRPr="003874C4" w:rsidRDefault="00306825" w:rsidP="00302321">
      <w:pPr>
        <w:jc w:val="center"/>
        <w:rPr>
          <w:sz w:val="24"/>
          <w:szCs w:val="24"/>
        </w:rPr>
      </w:pPr>
    </w:p>
    <w:p w14:paraId="2762224A" w14:textId="77777777" w:rsidR="00306825" w:rsidRPr="003874C4" w:rsidRDefault="00306825" w:rsidP="00302321">
      <w:pPr>
        <w:jc w:val="center"/>
        <w:rPr>
          <w:sz w:val="24"/>
          <w:szCs w:val="24"/>
        </w:rPr>
      </w:pPr>
      <w:r w:rsidRPr="003874C4">
        <w:rPr>
          <w:sz w:val="24"/>
          <w:szCs w:val="24"/>
        </w:rPr>
        <w:t>ОТЧЕТ</w:t>
      </w:r>
    </w:p>
    <w:p w14:paraId="7ACA464C" w14:textId="6E1593D4" w:rsidR="00306825" w:rsidRPr="003874C4" w:rsidRDefault="00306825" w:rsidP="00302321">
      <w:pPr>
        <w:jc w:val="center"/>
        <w:rPr>
          <w:sz w:val="24"/>
          <w:szCs w:val="24"/>
        </w:rPr>
      </w:pPr>
      <w:r w:rsidRPr="003874C4">
        <w:rPr>
          <w:sz w:val="24"/>
          <w:szCs w:val="24"/>
        </w:rPr>
        <w:t xml:space="preserve">за </w:t>
      </w:r>
      <w:r w:rsidR="00DA6130">
        <w:rPr>
          <w:sz w:val="24"/>
          <w:szCs w:val="24"/>
        </w:rPr>
        <w:t xml:space="preserve">третий </w:t>
      </w:r>
      <w:r w:rsidR="009840A1">
        <w:rPr>
          <w:sz w:val="24"/>
          <w:szCs w:val="24"/>
        </w:rPr>
        <w:t xml:space="preserve">квартал </w:t>
      </w:r>
      <w:r w:rsidRPr="003874C4">
        <w:rPr>
          <w:sz w:val="24"/>
          <w:szCs w:val="24"/>
        </w:rPr>
        <w:t>202</w:t>
      </w:r>
      <w:r w:rsidR="00ED3363">
        <w:rPr>
          <w:sz w:val="24"/>
          <w:szCs w:val="24"/>
        </w:rPr>
        <w:t>1</w:t>
      </w:r>
      <w:r w:rsidRPr="003874C4">
        <w:rPr>
          <w:sz w:val="24"/>
          <w:szCs w:val="24"/>
        </w:rPr>
        <w:t xml:space="preserve"> года</w:t>
      </w:r>
    </w:p>
    <w:p w14:paraId="3CF7D482" w14:textId="77777777" w:rsidR="00306825" w:rsidRPr="003874C4" w:rsidRDefault="00306825" w:rsidP="00302321">
      <w:pPr>
        <w:jc w:val="center"/>
        <w:rPr>
          <w:sz w:val="24"/>
          <w:szCs w:val="24"/>
        </w:rPr>
      </w:pPr>
    </w:p>
    <w:p w14:paraId="0AA065A8" w14:textId="77777777" w:rsidR="00306825" w:rsidRPr="003874C4" w:rsidRDefault="00306825" w:rsidP="00302321">
      <w:pPr>
        <w:jc w:val="center"/>
        <w:rPr>
          <w:sz w:val="24"/>
          <w:szCs w:val="24"/>
        </w:rPr>
      </w:pPr>
    </w:p>
    <w:p w14:paraId="46689D1F" w14:textId="77777777" w:rsidR="00306825" w:rsidRPr="003874C4" w:rsidRDefault="00306825" w:rsidP="00302321">
      <w:pPr>
        <w:jc w:val="center"/>
        <w:rPr>
          <w:sz w:val="24"/>
          <w:szCs w:val="24"/>
        </w:rPr>
      </w:pPr>
    </w:p>
    <w:p w14:paraId="366085DB" w14:textId="77777777" w:rsidR="00306825" w:rsidRPr="003874C4" w:rsidRDefault="00306825" w:rsidP="00302321">
      <w:pPr>
        <w:jc w:val="center"/>
        <w:rPr>
          <w:sz w:val="24"/>
          <w:szCs w:val="24"/>
        </w:rPr>
      </w:pPr>
    </w:p>
    <w:p w14:paraId="2FFBE300" w14:textId="77777777" w:rsidR="00306825" w:rsidRPr="003874C4" w:rsidRDefault="00306825" w:rsidP="00302321">
      <w:pPr>
        <w:jc w:val="center"/>
        <w:rPr>
          <w:sz w:val="24"/>
          <w:szCs w:val="24"/>
        </w:rPr>
      </w:pPr>
    </w:p>
    <w:p w14:paraId="6D403291" w14:textId="77777777" w:rsidR="00306825" w:rsidRPr="003874C4" w:rsidRDefault="00306825" w:rsidP="00302321">
      <w:pPr>
        <w:jc w:val="center"/>
        <w:rPr>
          <w:sz w:val="24"/>
          <w:szCs w:val="24"/>
        </w:rPr>
      </w:pPr>
    </w:p>
    <w:p w14:paraId="52E0CE06" w14:textId="77777777" w:rsidR="00306825" w:rsidRPr="003874C4" w:rsidRDefault="00306825" w:rsidP="00302321">
      <w:pPr>
        <w:jc w:val="center"/>
        <w:rPr>
          <w:sz w:val="24"/>
          <w:szCs w:val="24"/>
        </w:rPr>
      </w:pPr>
    </w:p>
    <w:p w14:paraId="154CA502" w14:textId="77777777" w:rsidR="00306825" w:rsidRPr="003874C4" w:rsidRDefault="00306825" w:rsidP="00302321">
      <w:pPr>
        <w:jc w:val="center"/>
        <w:rPr>
          <w:sz w:val="24"/>
          <w:szCs w:val="24"/>
        </w:rPr>
      </w:pPr>
    </w:p>
    <w:p w14:paraId="3862F5A0" w14:textId="77777777" w:rsidR="00306825" w:rsidRPr="003874C4" w:rsidRDefault="00306825" w:rsidP="00302321">
      <w:pPr>
        <w:jc w:val="center"/>
        <w:rPr>
          <w:sz w:val="24"/>
          <w:szCs w:val="24"/>
        </w:rPr>
      </w:pPr>
    </w:p>
    <w:p w14:paraId="4775C1EF" w14:textId="77777777" w:rsidR="00306825" w:rsidRPr="003874C4" w:rsidRDefault="00306825" w:rsidP="00302321">
      <w:pPr>
        <w:jc w:val="center"/>
        <w:rPr>
          <w:sz w:val="24"/>
          <w:szCs w:val="24"/>
        </w:rPr>
      </w:pPr>
    </w:p>
    <w:p w14:paraId="0B9DBA41" w14:textId="77777777" w:rsidR="00306825" w:rsidRPr="003874C4" w:rsidRDefault="00306825" w:rsidP="00302321">
      <w:pPr>
        <w:jc w:val="center"/>
        <w:rPr>
          <w:sz w:val="24"/>
          <w:szCs w:val="24"/>
        </w:rPr>
      </w:pPr>
    </w:p>
    <w:p w14:paraId="3CFF0D94" w14:textId="77777777" w:rsidR="00306825" w:rsidRPr="003874C4" w:rsidRDefault="00306825" w:rsidP="00302321">
      <w:pPr>
        <w:jc w:val="center"/>
        <w:rPr>
          <w:sz w:val="24"/>
          <w:szCs w:val="24"/>
        </w:rPr>
      </w:pPr>
    </w:p>
    <w:p w14:paraId="1FB8C8ED" w14:textId="77777777" w:rsidR="00306825" w:rsidRPr="003874C4" w:rsidRDefault="00306825" w:rsidP="00302321">
      <w:pPr>
        <w:jc w:val="center"/>
        <w:rPr>
          <w:sz w:val="24"/>
          <w:szCs w:val="24"/>
        </w:rPr>
      </w:pPr>
    </w:p>
    <w:p w14:paraId="0F00DDA1" w14:textId="77777777" w:rsidR="00306825" w:rsidRPr="003874C4" w:rsidRDefault="00306825" w:rsidP="00302321">
      <w:pPr>
        <w:jc w:val="center"/>
        <w:rPr>
          <w:sz w:val="24"/>
          <w:szCs w:val="24"/>
        </w:rPr>
      </w:pPr>
    </w:p>
    <w:p w14:paraId="2F431F70" w14:textId="77777777" w:rsidR="00306825" w:rsidRPr="003874C4" w:rsidRDefault="00306825" w:rsidP="00302321">
      <w:pPr>
        <w:jc w:val="center"/>
        <w:rPr>
          <w:sz w:val="24"/>
          <w:szCs w:val="24"/>
        </w:rPr>
      </w:pPr>
    </w:p>
    <w:p w14:paraId="3D19DD23" w14:textId="77777777" w:rsidR="00306825" w:rsidRPr="003874C4" w:rsidRDefault="00306825" w:rsidP="00302321">
      <w:pPr>
        <w:jc w:val="center"/>
        <w:rPr>
          <w:sz w:val="24"/>
          <w:szCs w:val="24"/>
        </w:rPr>
      </w:pPr>
    </w:p>
    <w:p w14:paraId="36D1A477" w14:textId="77777777" w:rsidR="003874C4" w:rsidRDefault="003874C4" w:rsidP="00302321">
      <w:pPr>
        <w:jc w:val="center"/>
        <w:rPr>
          <w:sz w:val="24"/>
          <w:szCs w:val="24"/>
        </w:rPr>
      </w:pPr>
    </w:p>
    <w:p w14:paraId="3052B5E9" w14:textId="77777777" w:rsidR="003874C4" w:rsidRDefault="003874C4" w:rsidP="00302321">
      <w:pPr>
        <w:jc w:val="center"/>
        <w:rPr>
          <w:sz w:val="24"/>
          <w:szCs w:val="24"/>
        </w:rPr>
      </w:pPr>
    </w:p>
    <w:p w14:paraId="1BBE7345" w14:textId="77777777" w:rsidR="003874C4" w:rsidRDefault="003874C4" w:rsidP="00302321">
      <w:pPr>
        <w:jc w:val="center"/>
        <w:rPr>
          <w:sz w:val="24"/>
          <w:szCs w:val="24"/>
        </w:rPr>
      </w:pPr>
    </w:p>
    <w:p w14:paraId="0DADDBB5" w14:textId="77777777" w:rsidR="003874C4" w:rsidRDefault="003874C4" w:rsidP="00302321">
      <w:pPr>
        <w:jc w:val="center"/>
        <w:rPr>
          <w:sz w:val="24"/>
          <w:szCs w:val="24"/>
        </w:rPr>
      </w:pPr>
    </w:p>
    <w:p w14:paraId="5F823DEE" w14:textId="77777777" w:rsidR="003874C4" w:rsidRDefault="003874C4" w:rsidP="00302321">
      <w:pPr>
        <w:jc w:val="center"/>
        <w:rPr>
          <w:sz w:val="24"/>
          <w:szCs w:val="24"/>
        </w:rPr>
      </w:pPr>
    </w:p>
    <w:p w14:paraId="5A94C6DD" w14:textId="77777777" w:rsidR="003874C4" w:rsidRDefault="003874C4" w:rsidP="00302321">
      <w:pPr>
        <w:jc w:val="center"/>
        <w:rPr>
          <w:sz w:val="24"/>
          <w:szCs w:val="24"/>
        </w:rPr>
      </w:pPr>
    </w:p>
    <w:p w14:paraId="7C58ADE1" w14:textId="77777777" w:rsidR="003874C4" w:rsidRDefault="003874C4" w:rsidP="00302321">
      <w:pPr>
        <w:jc w:val="center"/>
        <w:rPr>
          <w:sz w:val="24"/>
          <w:szCs w:val="24"/>
        </w:rPr>
      </w:pPr>
    </w:p>
    <w:p w14:paraId="24454C34" w14:textId="189DE4A1" w:rsidR="00306825" w:rsidRPr="003874C4" w:rsidRDefault="00306825" w:rsidP="00302321">
      <w:pPr>
        <w:jc w:val="center"/>
        <w:rPr>
          <w:sz w:val="24"/>
          <w:szCs w:val="24"/>
        </w:rPr>
      </w:pPr>
      <w:r w:rsidRPr="003874C4">
        <w:rPr>
          <w:sz w:val="24"/>
          <w:szCs w:val="24"/>
        </w:rPr>
        <w:t>Бишкек-2021</w:t>
      </w:r>
      <w:r w:rsidRPr="003874C4">
        <w:rPr>
          <w:sz w:val="24"/>
          <w:szCs w:val="24"/>
        </w:rPr>
        <w:br w:type="page"/>
      </w:r>
    </w:p>
    <w:p w14:paraId="5C0637AC" w14:textId="3B6DBA2C" w:rsidR="00093331" w:rsidRDefault="00661400" w:rsidP="00627595">
      <w:pPr>
        <w:tabs>
          <w:tab w:val="left" w:pos="8268"/>
        </w:tabs>
        <w:jc w:val="both"/>
        <w:rPr>
          <w:b/>
          <w:bCs/>
          <w:sz w:val="24"/>
          <w:szCs w:val="24"/>
        </w:rPr>
      </w:pPr>
      <w:r>
        <w:rPr>
          <w:b/>
          <w:bCs/>
          <w:sz w:val="24"/>
          <w:szCs w:val="24"/>
        </w:rPr>
        <w:lastRenderedPageBreak/>
        <w:t xml:space="preserve">   </w:t>
      </w:r>
      <w:r w:rsidR="00AB4249">
        <w:rPr>
          <w:b/>
          <w:bCs/>
          <w:sz w:val="24"/>
          <w:szCs w:val="24"/>
        </w:rPr>
        <w:tab/>
      </w:r>
    </w:p>
    <w:p w14:paraId="14B3CCF3" w14:textId="77777777" w:rsidR="00093331" w:rsidRDefault="00093331" w:rsidP="005703B9">
      <w:pPr>
        <w:jc w:val="both"/>
        <w:rPr>
          <w:b/>
          <w:bCs/>
          <w:sz w:val="24"/>
          <w:szCs w:val="24"/>
        </w:rPr>
      </w:pPr>
    </w:p>
    <w:p w14:paraId="3954BD02" w14:textId="77777777" w:rsidR="00013B20" w:rsidRDefault="00013B20" w:rsidP="005703B9">
      <w:pPr>
        <w:jc w:val="both"/>
        <w:rPr>
          <w:b/>
          <w:bCs/>
          <w:sz w:val="24"/>
          <w:szCs w:val="24"/>
        </w:rPr>
      </w:pPr>
    </w:p>
    <w:sdt>
      <w:sdtPr>
        <w:rPr>
          <w:rFonts w:ascii="Times New Roman" w:eastAsiaTheme="minorHAnsi" w:hAnsi="Times New Roman" w:cs="Times New Roman"/>
          <w:color w:val="auto"/>
          <w:sz w:val="28"/>
          <w:szCs w:val="28"/>
          <w:lang w:val="ru-RU"/>
        </w:rPr>
        <w:id w:val="2091974749"/>
        <w:docPartObj>
          <w:docPartGallery w:val="Table of Contents"/>
          <w:docPartUnique/>
        </w:docPartObj>
      </w:sdtPr>
      <w:sdtEndPr>
        <w:rPr>
          <w:b/>
          <w:bCs/>
        </w:rPr>
      </w:sdtEndPr>
      <w:sdtContent>
        <w:p w14:paraId="6384D382" w14:textId="1DFB88E4" w:rsidR="00093331" w:rsidRDefault="00093331">
          <w:pPr>
            <w:pStyle w:val="ab"/>
          </w:pPr>
          <w:r>
            <w:rPr>
              <w:lang w:val="ru-RU"/>
            </w:rPr>
            <w:t>Оглавление</w:t>
          </w:r>
        </w:p>
        <w:p w14:paraId="5FF29F08" w14:textId="0679578C" w:rsidR="005F7221" w:rsidRDefault="00093331">
          <w:pPr>
            <w:pStyle w:val="14"/>
            <w:rPr>
              <w:rFonts w:asciiTheme="minorHAnsi" w:eastAsiaTheme="minorEastAsia" w:hAnsiTheme="minorHAnsi" w:cstheme="minorBidi"/>
              <w:noProof/>
              <w:sz w:val="22"/>
              <w:szCs w:val="22"/>
              <w:lang w:val="en-US"/>
            </w:rPr>
          </w:pPr>
          <w:r>
            <w:fldChar w:fldCharType="begin"/>
          </w:r>
          <w:r>
            <w:instrText xml:space="preserve"> TOC \o "1-3" \h \z \u </w:instrText>
          </w:r>
          <w:r>
            <w:fldChar w:fldCharType="separate"/>
          </w:r>
          <w:hyperlink w:anchor="_Toc86219579" w:history="1">
            <w:r w:rsidR="005F7221" w:rsidRPr="002A70B0">
              <w:rPr>
                <w:rStyle w:val="a4"/>
                <w:noProof/>
              </w:rPr>
              <w:t>1. Введение</w:t>
            </w:r>
            <w:r w:rsidR="005F7221">
              <w:rPr>
                <w:noProof/>
                <w:webHidden/>
              </w:rPr>
              <w:tab/>
            </w:r>
            <w:r w:rsidR="005F7221">
              <w:rPr>
                <w:noProof/>
                <w:webHidden/>
              </w:rPr>
              <w:fldChar w:fldCharType="begin"/>
            </w:r>
            <w:r w:rsidR="005F7221">
              <w:rPr>
                <w:noProof/>
                <w:webHidden/>
              </w:rPr>
              <w:instrText xml:space="preserve"> PAGEREF _Toc86219579 \h </w:instrText>
            </w:r>
            <w:r w:rsidR="005F7221">
              <w:rPr>
                <w:noProof/>
                <w:webHidden/>
              </w:rPr>
            </w:r>
            <w:r w:rsidR="005F7221">
              <w:rPr>
                <w:noProof/>
                <w:webHidden/>
              </w:rPr>
              <w:fldChar w:fldCharType="separate"/>
            </w:r>
            <w:r w:rsidR="005F7221">
              <w:rPr>
                <w:noProof/>
                <w:webHidden/>
              </w:rPr>
              <w:t>3</w:t>
            </w:r>
            <w:r w:rsidR="005F7221">
              <w:rPr>
                <w:noProof/>
                <w:webHidden/>
              </w:rPr>
              <w:fldChar w:fldCharType="end"/>
            </w:r>
          </w:hyperlink>
        </w:p>
        <w:p w14:paraId="79CBE446" w14:textId="6D0C3181" w:rsidR="005F7221" w:rsidRDefault="001A7447">
          <w:pPr>
            <w:pStyle w:val="14"/>
            <w:rPr>
              <w:rFonts w:asciiTheme="minorHAnsi" w:eastAsiaTheme="minorEastAsia" w:hAnsiTheme="minorHAnsi" w:cstheme="minorBidi"/>
              <w:noProof/>
              <w:sz w:val="22"/>
              <w:szCs w:val="22"/>
              <w:lang w:val="en-US"/>
            </w:rPr>
          </w:pPr>
          <w:hyperlink w:anchor="_Toc86219580" w:history="1">
            <w:r w:rsidR="005F7221" w:rsidRPr="002A70B0">
              <w:rPr>
                <w:rStyle w:val="a4"/>
                <w:rFonts w:eastAsia="Times New Roman"/>
                <w:noProof/>
                <w:lang w:eastAsia="ru-RU"/>
              </w:rPr>
              <w:t>2.Текущий статус по закупкам</w:t>
            </w:r>
            <w:r w:rsidR="005F7221">
              <w:rPr>
                <w:noProof/>
                <w:webHidden/>
              </w:rPr>
              <w:tab/>
            </w:r>
            <w:r w:rsidR="005F7221">
              <w:rPr>
                <w:noProof/>
                <w:webHidden/>
              </w:rPr>
              <w:fldChar w:fldCharType="begin"/>
            </w:r>
            <w:r w:rsidR="005F7221">
              <w:rPr>
                <w:noProof/>
                <w:webHidden/>
              </w:rPr>
              <w:instrText xml:space="preserve"> PAGEREF _Toc86219580 \h </w:instrText>
            </w:r>
            <w:r w:rsidR="005F7221">
              <w:rPr>
                <w:noProof/>
                <w:webHidden/>
              </w:rPr>
            </w:r>
            <w:r w:rsidR="005F7221">
              <w:rPr>
                <w:noProof/>
                <w:webHidden/>
              </w:rPr>
              <w:fldChar w:fldCharType="separate"/>
            </w:r>
            <w:r w:rsidR="005F7221">
              <w:rPr>
                <w:noProof/>
                <w:webHidden/>
              </w:rPr>
              <w:t>3</w:t>
            </w:r>
            <w:r w:rsidR="005F7221">
              <w:rPr>
                <w:noProof/>
                <w:webHidden/>
              </w:rPr>
              <w:fldChar w:fldCharType="end"/>
            </w:r>
          </w:hyperlink>
        </w:p>
        <w:p w14:paraId="1E0140A0" w14:textId="57FFAC99" w:rsidR="005F7221" w:rsidRDefault="001A7447">
          <w:pPr>
            <w:pStyle w:val="14"/>
            <w:rPr>
              <w:rFonts w:asciiTheme="minorHAnsi" w:eastAsiaTheme="minorEastAsia" w:hAnsiTheme="minorHAnsi" w:cstheme="minorBidi"/>
              <w:noProof/>
              <w:sz w:val="22"/>
              <w:szCs w:val="22"/>
              <w:lang w:val="en-US"/>
            </w:rPr>
          </w:pPr>
          <w:hyperlink w:anchor="_Toc86219581" w:history="1">
            <w:r w:rsidR="005F7221" w:rsidRPr="002A70B0">
              <w:rPr>
                <w:rStyle w:val="a4"/>
                <w:noProof/>
              </w:rPr>
              <w:t>3. Соблюдение экологических и социальных аспектов в соответствии с кредитным соглашением ВБ</w:t>
            </w:r>
            <w:r w:rsidR="005F7221">
              <w:rPr>
                <w:noProof/>
                <w:webHidden/>
              </w:rPr>
              <w:tab/>
            </w:r>
            <w:r w:rsidR="005F7221">
              <w:rPr>
                <w:noProof/>
                <w:webHidden/>
              </w:rPr>
              <w:fldChar w:fldCharType="begin"/>
            </w:r>
            <w:r w:rsidR="005F7221">
              <w:rPr>
                <w:noProof/>
                <w:webHidden/>
              </w:rPr>
              <w:instrText xml:space="preserve"> PAGEREF _Toc86219581 \h </w:instrText>
            </w:r>
            <w:r w:rsidR="005F7221">
              <w:rPr>
                <w:noProof/>
                <w:webHidden/>
              </w:rPr>
            </w:r>
            <w:r w:rsidR="005F7221">
              <w:rPr>
                <w:noProof/>
                <w:webHidden/>
              </w:rPr>
              <w:fldChar w:fldCharType="separate"/>
            </w:r>
            <w:r w:rsidR="005F7221">
              <w:rPr>
                <w:noProof/>
                <w:webHidden/>
              </w:rPr>
              <w:t>8</w:t>
            </w:r>
            <w:r w:rsidR="005F7221">
              <w:rPr>
                <w:noProof/>
                <w:webHidden/>
              </w:rPr>
              <w:fldChar w:fldCharType="end"/>
            </w:r>
          </w:hyperlink>
        </w:p>
        <w:p w14:paraId="311902E2" w14:textId="10EED373" w:rsidR="005F7221" w:rsidRDefault="001A7447">
          <w:pPr>
            <w:pStyle w:val="14"/>
            <w:rPr>
              <w:rFonts w:asciiTheme="minorHAnsi" w:eastAsiaTheme="minorEastAsia" w:hAnsiTheme="minorHAnsi" w:cstheme="minorBidi"/>
              <w:noProof/>
              <w:sz w:val="22"/>
              <w:szCs w:val="22"/>
              <w:lang w:val="en-US"/>
            </w:rPr>
          </w:pPr>
          <w:hyperlink w:anchor="_Toc86219582" w:history="1">
            <w:r w:rsidR="005F7221" w:rsidRPr="002A70B0">
              <w:rPr>
                <w:rStyle w:val="a4"/>
                <w:rFonts w:eastAsia="Calibri"/>
                <w:noProof/>
              </w:rPr>
              <w:t>4. Повышение потенциала медицинских работников</w:t>
            </w:r>
            <w:r w:rsidR="005F7221">
              <w:rPr>
                <w:noProof/>
                <w:webHidden/>
              </w:rPr>
              <w:tab/>
            </w:r>
            <w:r w:rsidR="005F7221">
              <w:rPr>
                <w:noProof/>
                <w:webHidden/>
              </w:rPr>
              <w:fldChar w:fldCharType="begin"/>
            </w:r>
            <w:r w:rsidR="005F7221">
              <w:rPr>
                <w:noProof/>
                <w:webHidden/>
              </w:rPr>
              <w:instrText xml:space="preserve"> PAGEREF _Toc86219582 \h </w:instrText>
            </w:r>
            <w:r w:rsidR="005F7221">
              <w:rPr>
                <w:noProof/>
                <w:webHidden/>
              </w:rPr>
            </w:r>
            <w:r w:rsidR="005F7221">
              <w:rPr>
                <w:noProof/>
                <w:webHidden/>
              </w:rPr>
              <w:fldChar w:fldCharType="separate"/>
            </w:r>
            <w:r w:rsidR="005F7221">
              <w:rPr>
                <w:noProof/>
                <w:webHidden/>
              </w:rPr>
              <w:t>11</w:t>
            </w:r>
            <w:r w:rsidR="005F7221">
              <w:rPr>
                <w:noProof/>
                <w:webHidden/>
              </w:rPr>
              <w:fldChar w:fldCharType="end"/>
            </w:r>
          </w:hyperlink>
        </w:p>
        <w:p w14:paraId="279059E4" w14:textId="5FB4C312" w:rsidR="005F7221" w:rsidRDefault="001A7447">
          <w:pPr>
            <w:pStyle w:val="14"/>
            <w:rPr>
              <w:rFonts w:asciiTheme="minorHAnsi" w:eastAsiaTheme="minorEastAsia" w:hAnsiTheme="minorHAnsi" w:cstheme="minorBidi"/>
              <w:noProof/>
              <w:sz w:val="22"/>
              <w:szCs w:val="22"/>
              <w:lang w:val="en-US"/>
            </w:rPr>
          </w:pPr>
          <w:hyperlink w:anchor="_Toc86219583" w:history="1">
            <w:r w:rsidR="005F7221" w:rsidRPr="002A70B0">
              <w:rPr>
                <w:rStyle w:val="a4"/>
                <w:noProof/>
              </w:rPr>
              <w:t>5. Соблюдение Плана экологического и социального управления</w:t>
            </w:r>
            <w:r w:rsidR="005F7221">
              <w:rPr>
                <w:noProof/>
                <w:webHidden/>
              </w:rPr>
              <w:tab/>
            </w:r>
            <w:r w:rsidR="005F7221">
              <w:rPr>
                <w:noProof/>
                <w:webHidden/>
              </w:rPr>
              <w:fldChar w:fldCharType="begin"/>
            </w:r>
            <w:r w:rsidR="005F7221">
              <w:rPr>
                <w:noProof/>
                <w:webHidden/>
              </w:rPr>
              <w:instrText xml:space="preserve"> PAGEREF _Toc86219583 \h </w:instrText>
            </w:r>
            <w:r w:rsidR="005F7221">
              <w:rPr>
                <w:noProof/>
                <w:webHidden/>
              </w:rPr>
            </w:r>
            <w:r w:rsidR="005F7221">
              <w:rPr>
                <w:noProof/>
                <w:webHidden/>
              </w:rPr>
              <w:fldChar w:fldCharType="separate"/>
            </w:r>
            <w:r w:rsidR="005F7221">
              <w:rPr>
                <w:noProof/>
                <w:webHidden/>
              </w:rPr>
              <w:t>12</w:t>
            </w:r>
            <w:r w:rsidR="005F7221">
              <w:rPr>
                <w:noProof/>
                <w:webHidden/>
              </w:rPr>
              <w:fldChar w:fldCharType="end"/>
            </w:r>
          </w:hyperlink>
        </w:p>
        <w:p w14:paraId="67D545BC" w14:textId="70B77067" w:rsidR="005F7221" w:rsidRDefault="001A7447">
          <w:pPr>
            <w:pStyle w:val="14"/>
            <w:rPr>
              <w:rFonts w:asciiTheme="minorHAnsi" w:eastAsiaTheme="minorEastAsia" w:hAnsiTheme="minorHAnsi" w:cstheme="minorBidi"/>
              <w:noProof/>
              <w:sz w:val="22"/>
              <w:szCs w:val="22"/>
              <w:lang w:val="en-US"/>
            </w:rPr>
          </w:pPr>
          <w:hyperlink w:anchor="_Toc86219584" w:history="1">
            <w:r w:rsidR="005F7221" w:rsidRPr="002A70B0">
              <w:rPr>
                <w:rStyle w:val="a4"/>
                <w:noProof/>
              </w:rPr>
              <w:t>6. РЕАЛИЗАЦИЯ ПЛАНА ИНФЕКЦИОННОГО КОНТРОЛЯ И УПРАВЛЕНИЯ МЕДИЦИНСКИМИ ОТХДАМИ</w:t>
            </w:r>
            <w:r w:rsidR="005F7221">
              <w:rPr>
                <w:noProof/>
                <w:webHidden/>
              </w:rPr>
              <w:tab/>
            </w:r>
            <w:r w:rsidR="005F7221">
              <w:rPr>
                <w:noProof/>
                <w:webHidden/>
              </w:rPr>
              <w:fldChar w:fldCharType="begin"/>
            </w:r>
            <w:r w:rsidR="005F7221">
              <w:rPr>
                <w:noProof/>
                <w:webHidden/>
              </w:rPr>
              <w:instrText xml:space="preserve"> PAGEREF _Toc86219584 \h </w:instrText>
            </w:r>
            <w:r w:rsidR="005F7221">
              <w:rPr>
                <w:noProof/>
                <w:webHidden/>
              </w:rPr>
            </w:r>
            <w:r w:rsidR="005F7221">
              <w:rPr>
                <w:noProof/>
                <w:webHidden/>
              </w:rPr>
              <w:fldChar w:fldCharType="separate"/>
            </w:r>
            <w:r w:rsidR="005F7221">
              <w:rPr>
                <w:noProof/>
                <w:webHidden/>
              </w:rPr>
              <w:t>18</w:t>
            </w:r>
            <w:r w:rsidR="005F7221">
              <w:rPr>
                <w:noProof/>
                <w:webHidden/>
              </w:rPr>
              <w:fldChar w:fldCharType="end"/>
            </w:r>
          </w:hyperlink>
        </w:p>
        <w:p w14:paraId="7BE12931" w14:textId="279F116A" w:rsidR="005F7221" w:rsidRDefault="001A7447">
          <w:pPr>
            <w:pStyle w:val="14"/>
            <w:rPr>
              <w:rFonts w:asciiTheme="minorHAnsi" w:eastAsiaTheme="minorEastAsia" w:hAnsiTheme="minorHAnsi" w:cstheme="minorBidi"/>
              <w:noProof/>
              <w:sz w:val="22"/>
              <w:szCs w:val="22"/>
              <w:lang w:val="en-US"/>
            </w:rPr>
          </w:pPr>
          <w:hyperlink w:anchor="_Toc86219585" w:history="1">
            <w:r w:rsidR="005F7221" w:rsidRPr="002A70B0">
              <w:rPr>
                <w:rStyle w:val="a4"/>
                <w:noProof/>
              </w:rPr>
              <w:t>6. Реализация Механизма Рассмотрения Жалоб</w:t>
            </w:r>
            <w:r w:rsidR="005F7221">
              <w:rPr>
                <w:noProof/>
                <w:webHidden/>
              </w:rPr>
              <w:tab/>
            </w:r>
            <w:r w:rsidR="005F7221">
              <w:rPr>
                <w:noProof/>
                <w:webHidden/>
              </w:rPr>
              <w:fldChar w:fldCharType="begin"/>
            </w:r>
            <w:r w:rsidR="005F7221">
              <w:rPr>
                <w:noProof/>
                <w:webHidden/>
              </w:rPr>
              <w:instrText xml:space="preserve"> PAGEREF _Toc86219585 \h </w:instrText>
            </w:r>
            <w:r w:rsidR="005F7221">
              <w:rPr>
                <w:noProof/>
                <w:webHidden/>
              </w:rPr>
            </w:r>
            <w:r w:rsidR="005F7221">
              <w:rPr>
                <w:noProof/>
                <w:webHidden/>
              </w:rPr>
              <w:fldChar w:fldCharType="separate"/>
            </w:r>
            <w:r w:rsidR="005F7221">
              <w:rPr>
                <w:noProof/>
                <w:webHidden/>
              </w:rPr>
              <w:t>23</w:t>
            </w:r>
            <w:r w:rsidR="005F7221">
              <w:rPr>
                <w:noProof/>
                <w:webHidden/>
              </w:rPr>
              <w:fldChar w:fldCharType="end"/>
            </w:r>
          </w:hyperlink>
        </w:p>
        <w:p w14:paraId="07F62C39" w14:textId="2F07EFE9" w:rsidR="005F7221" w:rsidRDefault="001A7447">
          <w:pPr>
            <w:pStyle w:val="14"/>
            <w:rPr>
              <w:rFonts w:asciiTheme="minorHAnsi" w:eastAsiaTheme="minorEastAsia" w:hAnsiTheme="minorHAnsi" w:cstheme="minorBidi"/>
              <w:noProof/>
              <w:sz w:val="22"/>
              <w:szCs w:val="22"/>
              <w:lang w:val="en-US"/>
            </w:rPr>
          </w:pPr>
          <w:hyperlink w:anchor="_Toc86219586" w:history="1">
            <w:r w:rsidR="005F7221" w:rsidRPr="002A70B0">
              <w:rPr>
                <w:rStyle w:val="a4"/>
                <w:noProof/>
              </w:rPr>
              <w:t>8. Выводы и рекомендации</w:t>
            </w:r>
            <w:r w:rsidR="005F7221">
              <w:rPr>
                <w:noProof/>
                <w:webHidden/>
              </w:rPr>
              <w:tab/>
            </w:r>
            <w:r w:rsidR="005F7221">
              <w:rPr>
                <w:noProof/>
                <w:webHidden/>
              </w:rPr>
              <w:fldChar w:fldCharType="begin"/>
            </w:r>
            <w:r w:rsidR="005F7221">
              <w:rPr>
                <w:noProof/>
                <w:webHidden/>
              </w:rPr>
              <w:instrText xml:space="preserve"> PAGEREF _Toc86219586 \h </w:instrText>
            </w:r>
            <w:r w:rsidR="005F7221">
              <w:rPr>
                <w:noProof/>
                <w:webHidden/>
              </w:rPr>
            </w:r>
            <w:r w:rsidR="005F7221">
              <w:rPr>
                <w:noProof/>
                <w:webHidden/>
              </w:rPr>
              <w:fldChar w:fldCharType="separate"/>
            </w:r>
            <w:r w:rsidR="005F7221">
              <w:rPr>
                <w:noProof/>
                <w:webHidden/>
              </w:rPr>
              <w:t>28</w:t>
            </w:r>
            <w:r w:rsidR="005F7221">
              <w:rPr>
                <w:noProof/>
                <w:webHidden/>
              </w:rPr>
              <w:fldChar w:fldCharType="end"/>
            </w:r>
          </w:hyperlink>
        </w:p>
        <w:p w14:paraId="79B309B3" w14:textId="1E79614E" w:rsidR="00093331" w:rsidRDefault="00093331">
          <w:r>
            <w:rPr>
              <w:b/>
              <w:bCs/>
            </w:rPr>
            <w:fldChar w:fldCharType="end"/>
          </w:r>
        </w:p>
      </w:sdtContent>
    </w:sdt>
    <w:p w14:paraId="752F26EB" w14:textId="77777777" w:rsidR="00013B20" w:rsidRDefault="00013B20" w:rsidP="005703B9">
      <w:pPr>
        <w:jc w:val="both"/>
        <w:rPr>
          <w:b/>
          <w:bCs/>
          <w:sz w:val="24"/>
          <w:szCs w:val="24"/>
        </w:rPr>
      </w:pPr>
    </w:p>
    <w:p w14:paraId="4E14CA63" w14:textId="77777777" w:rsidR="00013B20" w:rsidRDefault="00013B20" w:rsidP="005703B9">
      <w:pPr>
        <w:jc w:val="both"/>
        <w:rPr>
          <w:b/>
          <w:bCs/>
          <w:sz w:val="24"/>
          <w:szCs w:val="24"/>
        </w:rPr>
      </w:pPr>
    </w:p>
    <w:p w14:paraId="70749D4E" w14:textId="3F28F097" w:rsidR="00013B20" w:rsidRDefault="00627595" w:rsidP="00627595">
      <w:pPr>
        <w:tabs>
          <w:tab w:val="left" w:pos="8184"/>
        </w:tabs>
        <w:jc w:val="both"/>
        <w:rPr>
          <w:b/>
          <w:bCs/>
          <w:sz w:val="24"/>
          <w:szCs w:val="24"/>
        </w:rPr>
      </w:pPr>
      <w:r>
        <w:rPr>
          <w:b/>
          <w:bCs/>
          <w:sz w:val="24"/>
          <w:szCs w:val="24"/>
        </w:rPr>
        <w:tab/>
      </w:r>
    </w:p>
    <w:p w14:paraId="1F538744" w14:textId="77777777" w:rsidR="00013B20" w:rsidRDefault="00013B20" w:rsidP="005703B9">
      <w:pPr>
        <w:jc w:val="both"/>
        <w:rPr>
          <w:b/>
          <w:bCs/>
          <w:sz w:val="24"/>
          <w:szCs w:val="24"/>
        </w:rPr>
      </w:pPr>
    </w:p>
    <w:p w14:paraId="5548A033" w14:textId="77777777" w:rsidR="00013B20" w:rsidRDefault="00013B20" w:rsidP="005703B9">
      <w:pPr>
        <w:jc w:val="both"/>
        <w:rPr>
          <w:b/>
          <w:bCs/>
          <w:sz w:val="24"/>
          <w:szCs w:val="24"/>
        </w:rPr>
      </w:pPr>
    </w:p>
    <w:p w14:paraId="727A15E4" w14:textId="77777777" w:rsidR="00013B20" w:rsidRDefault="00013B20" w:rsidP="005703B9">
      <w:pPr>
        <w:jc w:val="both"/>
        <w:rPr>
          <w:b/>
          <w:bCs/>
          <w:sz w:val="24"/>
          <w:szCs w:val="24"/>
        </w:rPr>
      </w:pPr>
    </w:p>
    <w:p w14:paraId="2A97B919" w14:textId="77777777" w:rsidR="00013B20" w:rsidRDefault="00013B20" w:rsidP="005703B9">
      <w:pPr>
        <w:jc w:val="both"/>
        <w:rPr>
          <w:b/>
          <w:bCs/>
          <w:sz w:val="24"/>
          <w:szCs w:val="24"/>
        </w:rPr>
      </w:pPr>
    </w:p>
    <w:p w14:paraId="6290C780" w14:textId="77777777" w:rsidR="00013B20" w:rsidRDefault="00013B20" w:rsidP="005703B9">
      <w:pPr>
        <w:jc w:val="both"/>
        <w:rPr>
          <w:b/>
          <w:bCs/>
          <w:sz w:val="24"/>
          <w:szCs w:val="24"/>
        </w:rPr>
      </w:pPr>
    </w:p>
    <w:p w14:paraId="77DFD2A0" w14:textId="77777777" w:rsidR="00013B20" w:rsidRDefault="00013B20" w:rsidP="005703B9">
      <w:pPr>
        <w:jc w:val="both"/>
        <w:rPr>
          <w:b/>
          <w:bCs/>
          <w:sz w:val="24"/>
          <w:szCs w:val="24"/>
        </w:rPr>
      </w:pPr>
    </w:p>
    <w:p w14:paraId="7F5BBCFB" w14:textId="77777777" w:rsidR="00013B20" w:rsidRDefault="00013B20" w:rsidP="005703B9">
      <w:pPr>
        <w:jc w:val="both"/>
        <w:rPr>
          <w:b/>
          <w:bCs/>
          <w:sz w:val="24"/>
          <w:szCs w:val="24"/>
        </w:rPr>
      </w:pPr>
    </w:p>
    <w:p w14:paraId="7BFB7428" w14:textId="77777777" w:rsidR="00013B20" w:rsidRDefault="00013B20" w:rsidP="005703B9">
      <w:pPr>
        <w:jc w:val="both"/>
        <w:rPr>
          <w:b/>
          <w:bCs/>
          <w:sz w:val="24"/>
          <w:szCs w:val="24"/>
        </w:rPr>
      </w:pPr>
    </w:p>
    <w:p w14:paraId="48D2FAB4" w14:textId="77777777" w:rsidR="00013B20" w:rsidRDefault="00013B20" w:rsidP="005703B9">
      <w:pPr>
        <w:jc w:val="both"/>
        <w:rPr>
          <w:b/>
          <w:bCs/>
          <w:sz w:val="24"/>
          <w:szCs w:val="24"/>
        </w:rPr>
      </w:pPr>
    </w:p>
    <w:p w14:paraId="57DE1CB1" w14:textId="77777777" w:rsidR="00013B20" w:rsidRDefault="00013B20" w:rsidP="005703B9">
      <w:pPr>
        <w:jc w:val="both"/>
        <w:rPr>
          <w:b/>
          <w:bCs/>
          <w:sz w:val="24"/>
          <w:szCs w:val="24"/>
        </w:rPr>
      </w:pPr>
    </w:p>
    <w:p w14:paraId="2D7949B3" w14:textId="77777777" w:rsidR="00013B20" w:rsidRDefault="00013B20" w:rsidP="005703B9">
      <w:pPr>
        <w:jc w:val="both"/>
        <w:rPr>
          <w:b/>
          <w:bCs/>
          <w:sz w:val="24"/>
          <w:szCs w:val="24"/>
        </w:rPr>
      </w:pPr>
    </w:p>
    <w:p w14:paraId="0F310680" w14:textId="77777777" w:rsidR="00013B20" w:rsidRDefault="00013B20" w:rsidP="005703B9">
      <w:pPr>
        <w:jc w:val="both"/>
        <w:rPr>
          <w:b/>
          <w:bCs/>
          <w:sz w:val="24"/>
          <w:szCs w:val="24"/>
        </w:rPr>
      </w:pPr>
    </w:p>
    <w:p w14:paraId="4B496DC9" w14:textId="77777777" w:rsidR="00013B20" w:rsidRDefault="00013B20" w:rsidP="005703B9">
      <w:pPr>
        <w:jc w:val="both"/>
        <w:rPr>
          <w:b/>
          <w:bCs/>
          <w:sz w:val="24"/>
          <w:szCs w:val="24"/>
        </w:rPr>
      </w:pPr>
    </w:p>
    <w:p w14:paraId="7D6F10F9" w14:textId="77777777" w:rsidR="00013B20" w:rsidRDefault="00013B20" w:rsidP="005703B9">
      <w:pPr>
        <w:jc w:val="both"/>
        <w:rPr>
          <w:b/>
          <w:bCs/>
          <w:sz w:val="24"/>
          <w:szCs w:val="24"/>
        </w:rPr>
      </w:pPr>
    </w:p>
    <w:p w14:paraId="5EC10B9B" w14:textId="77777777" w:rsidR="00013B20" w:rsidRDefault="00013B20" w:rsidP="005703B9">
      <w:pPr>
        <w:jc w:val="both"/>
        <w:rPr>
          <w:b/>
          <w:bCs/>
          <w:sz w:val="24"/>
          <w:szCs w:val="24"/>
        </w:rPr>
      </w:pPr>
    </w:p>
    <w:p w14:paraId="74F2A6A6" w14:textId="77777777" w:rsidR="00013B20" w:rsidRDefault="00013B20" w:rsidP="005703B9">
      <w:pPr>
        <w:jc w:val="both"/>
        <w:rPr>
          <w:b/>
          <w:bCs/>
          <w:sz w:val="24"/>
          <w:szCs w:val="24"/>
        </w:rPr>
      </w:pPr>
    </w:p>
    <w:p w14:paraId="698B13A8" w14:textId="77777777" w:rsidR="00013B20" w:rsidRDefault="00013B20" w:rsidP="005703B9">
      <w:pPr>
        <w:jc w:val="both"/>
        <w:rPr>
          <w:b/>
          <w:bCs/>
          <w:sz w:val="24"/>
          <w:szCs w:val="24"/>
        </w:rPr>
      </w:pPr>
    </w:p>
    <w:p w14:paraId="585FD00C" w14:textId="77777777" w:rsidR="00013B20" w:rsidRDefault="00013B20" w:rsidP="005703B9">
      <w:pPr>
        <w:jc w:val="both"/>
        <w:rPr>
          <w:b/>
          <w:bCs/>
          <w:sz w:val="24"/>
          <w:szCs w:val="24"/>
        </w:rPr>
      </w:pPr>
    </w:p>
    <w:p w14:paraId="700543F5" w14:textId="77777777" w:rsidR="00013B20" w:rsidRDefault="00013B20" w:rsidP="005703B9">
      <w:pPr>
        <w:jc w:val="both"/>
        <w:rPr>
          <w:b/>
          <w:bCs/>
          <w:sz w:val="24"/>
          <w:szCs w:val="24"/>
        </w:rPr>
      </w:pPr>
    </w:p>
    <w:p w14:paraId="3073DE2D" w14:textId="77777777" w:rsidR="00013B20" w:rsidRDefault="00013B20" w:rsidP="005703B9">
      <w:pPr>
        <w:jc w:val="both"/>
        <w:rPr>
          <w:b/>
          <w:bCs/>
          <w:sz w:val="24"/>
          <w:szCs w:val="24"/>
        </w:rPr>
      </w:pPr>
    </w:p>
    <w:p w14:paraId="0E90CC6B" w14:textId="77777777" w:rsidR="00013B20" w:rsidRDefault="00013B20" w:rsidP="005703B9">
      <w:pPr>
        <w:jc w:val="both"/>
        <w:rPr>
          <w:b/>
          <w:bCs/>
          <w:sz w:val="24"/>
          <w:szCs w:val="24"/>
        </w:rPr>
      </w:pPr>
    </w:p>
    <w:p w14:paraId="448D6B2F" w14:textId="77777777" w:rsidR="00013B20" w:rsidRDefault="00013B20" w:rsidP="005703B9">
      <w:pPr>
        <w:jc w:val="both"/>
        <w:rPr>
          <w:b/>
          <w:bCs/>
          <w:sz w:val="24"/>
          <w:szCs w:val="24"/>
        </w:rPr>
      </w:pPr>
    </w:p>
    <w:p w14:paraId="73866DFB" w14:textId="77777777" w:rsidR="00013B20" w:rsidRDefault="00013B20" w:rsidP="005703B9">
      <w:pPr>
        <w:jc w:val="both"/>
        <w:rPr>
          <w:b/>
          <w:bCs/>
          <w:sz w:val="24"/>
          <w:szCs w:val="24"/>
        </w:rPr>
      </w:pPr>
    </w:p>
    <w:p w14:paraId="44F9BDB9" w14:textId="77777777" w:rsidR="00013B20" w:rsidRDefault="00013B20" w:rsidP="005703B9">
      <w:pPr>
        <w:jc w:val="both"/>
        <w:rPr>
          <w:b/>
          <w:bCs/>
          <w:sz w:val="24"/>
          <w:szCs w:val="24"/>
        </w:rPr>
      </w:pPr>
    </w:p>
    <w:p w14:paraId="09C68F56" w14:textId="77777777" w:rsidR="00013B20" w:rsidRDefault="00013B20" w:rsidP="005703B9">
      <w:pPr>
        <w:jc w:val="both"/>
        <w:rPr>
          <w:b/>
          <w:bCs/>
          <w:sz w:val="24"/>
          <w:szCs w:val="24"/>
        </w:rPr>
      </w:pPr>
    </w:p>
    <w:p w14:paraId="3772EF86" w14:textId="77777777" w:rsidR="00013B20" w:rsidRDefault="00013B20" w:rsidP="005703B9">
      <w:pPr>
        <w:jc w:val="both"/>
        <w:rPr>
          <w:b/>
          <w:bCs/>
          <w:sz w:val="24"/>
          <w:szCs w:val="24"/>
        </w:rPr>
      </w:pPr>
    </w:p>
    <w:p w14:paraId="0AA3A4F4" w14:textId="77777777" w:rsidR="00013B20" w:rsidRDefault="00013B20" w:rsidP="005703B9">
      <w:pPr>
        <w:jc w:val="both"/>
        <w:rPr>
          <w:b/>
          <w:bCs/>
          <w:sz w:val="24"/>
          <w:szCs w:val="24"/>
        </w:rPr>
      </w:pPr>
    </w:p>
    <w:p w14:paraId="53AA1C8B" w14:textId="77777777" w:rsidR="00013B20" w:rsidRDefault="00013B20" w:rsidP="005703B9">
      <w:pPr>
        <w:jc w:val="both"/>
        <w:rPr>
          <w:b/>
          <w:bCs/>
          <w:sz w:val="24"/>
          <w:szCs w:val="24"/>
        </w:rPr>
      </w:pPr>
    </w:p>
    <w:p w14:paraId="686715B2" w14:textId="77777777" w:rsidR="00013B20" w:rsidRDefault="00013B20" w:rsidP="005703B9">
      <w:pPr>
        <w:jc w:val="both"/>
        <w:rPr>
          <w:b/>
          <w:bCs/>
          <w:sz w:val="24"/>
          <w:szCs w:val="24"/>
        </w:rPr>
      </w:pPr>
    </w:p>
    <w:p w14:paraId="6528F61E" w14:textId="0628505E" w:rsidR="00A8605B" w:rsidRPr="003B6348" w:rsidRDefault="00A8605B" w:rsidP="00661400">
      <w:pPr>
        <w:pStyle w:val="1"/>
      </w:pPr>
      <w:bookmarkStart w:id="0" w:name="_Toc86219579"/>
      <w:r w:rsidRPr="003B6348">
        <w:t>1.</w:t>
      </w:r>
      <w:r w:rsidRPr="00156376">
        <w:t xml:space="preserve"> </w:t>
      </w:r>
      <w:r w:rsidRPr="003B6348">
        <w:t>Введение</w:t>
      </w:r>
      <w:bookmarkEnd w:id="0"/>
    </w:p>
    <w:p w14:paraId="38D73C20" w14:textId="1F5F7744" w:rsidR="00A8605B" w:rsidRPr="003B6348" w:rsidRDefault="00A8605B" w:rsidP="005703B9">
      <w:pPr>
        <w:jc w:val="both"/>
        <w:rPr>
          <w:b/>
          <w:bCs/>
          <w:sz w:val="24"/>
          <w:szCs w:val="24"/>
        </w:rPr>
      </w:pPr>
    </w:p>
    <w:p w14:paraId="20676B3E" w14:textId="3FF84980" w:rsidR="000147D8" w:rsidRPr="008D5C4D" w:rsidRDefault="000147D8" w:rsidP="005703B9">
      <w:pPr>
        <w:jc w:val="both"/>
        <w:rPr>
          <w:sz w:val="24"/>
          <w:szCs w:val="24"/>
        </w:rPr>
      </w:pPr>
      <w:r>
        <w:rPr>
          <w:sz w:val="24"/>
          <w:szCs w:val="24"/>
        </w:rPr>
        <w:t>1</w:t>
      </w:r>
      <w:r w:rsidRPr="00156376">
        <w:rPr>
          <w:sz w:val="24"/>
          <w:szCs w:val="24"/>
        </w:rPr>
        <w:t xml:space="preserve">.1. </w:t>
      </w:r>
      <w:r w:rsidR="003B6348">
        <w:rPr>
          <w:sz w:val="24"/>
          <w:szCs w:val="24"/>
        </w:rPr>
        <w:t xml:space="preserve">Краткое описание Проекта </w:t>
      </w:r>
    </w:p>
    <w:p w14:paraId="5887A356" w14:textId="77777777" w:rsidR="000147D8" w:rsidRPr="00156376" w:rsidRDefault="000147D8" w:rsidP="005703B9">
      <w:pPr>
        <w:jc w:val="both"/>
        <w:rPr>
          <w:sz w:val="24"/>
          <w:szCs w:val="24"/>
        </w:rPr>
      </w:pPr>
    </w:p>
    <w:p w14:paraId="0B01060F" w14:textId="29C92846" w:rsidR="00EA18DB" w:rsidRDefault="00A8605B" w:rsidP="008D5C4D">
      <w:pPr>
        <w:jc w:val="both"/>
        <w:rPr>
          <w:sz w:val="24"/>
          <w:szCs w:val="24"/>
        </w:rPr>
      </w:pPr>
      <w:r w:rsidRPr="00A8605B">
        <w:rPr>
          <w:sz w:val="24"/>
          <w:szCs w:val="24"/>
        </w:rPr>
        <w:t>Чрезвычайный проект COVID-19 направлен на поддержку Правительства Кыргызской Республики в укреплении его потенциала по подготовке и реагированию на пандемию COVID-19 в Кыргызской Республике путем обеспечения соответствующих профилактических мер, закупки лекарств, расходных материалов и медицинского оборудования, а также снижение рисков для медицинских работников. Первый компонент</w:t>
      </w:r>
      <w:r w:rsidR="000147D8" w:rsidRPr="000147D8">
        <w:rPr>
          <w:sz w:val="24"/>
          <w:szCs w:val="24"/>
        </w:rPr>
        <w:t xml:space="preserve">- </w:t>
      </w:r>
      <w:r w:rsidRPr="00A8605B">
        <w:rPr>
          <w:sz w:val="24"/>
          <w:szCs w:val="24"/>
        </w:rPr>
        <w:t xml:space="preserve">экстренное реагирование на COVID-19, обеспечит немедленную поддержку для предотвращения новых случаев заражения COVID-19 и ограничения местной передачи с помощью стратегий сдерживания. Второй компонент </w:t>
      </w:r>
      <w:proofErr w:type="gramStart"/>
      <w:r w:rsidRPr="00A8605B">
        <w:rPr>
          <w:sz w:val="24"/>
          <w:szCs w:val="24"/>
        </w:rPr>
        <w:t>- это</w:t>
      </w:r>
      <w:proofErr w:type="gramEnd"/>
      <w:r w:rsidRPr="00A8605B">
        <w:rPr>
          <w:sz w:val="24"/>
          <w:szCs w:val="24"/>
        </w:rPr>
        <w:t xml:space="preserve"> управление реализацией, мониторинг и оценка.</w:t>
      </w:r>
    </w:p>
    <w:p w14:paraId="6C4363B8" w14:textId="3B08EBA5" w:rsidR="000147D8" w:rsidRPr="007C058B" w:rsidRDefault="00225D8F" w:rsidP="00A837B5">
      <w:pPr>
        <w:pStyle w:val="1"/>
        <w:ind w:left="-142" w:firstLine="142"/>
        <w:rPr>
          <w:rFonts w:eastAsia="Times New Roman"/>
          <w:lang w:eastAsia="ru-RU"/>
        </w:rPr>
      </w:pPr>
      <w:bookmarkStart w:id="1" w:name="_Toc86219580"/>
      <w:r w:rsidRPr="007C058B">
        <w:rPr>
          <w:rFonts w:eastAsia="Times New Roman"/>
          <w:lang w:eastAsia="ru-RU"/>
        </w:rPr>
        <w:t>2</w:t>
      </w:r>
      <w:r w:rsidRPr="00161C0D">
        <w:rPr>
          <w:rFonts w:eastAsia="Times New Roman"/>
          <w:lang w:eastAsia="ru-RU"/>
        </w:rPr>
        <w:t>.</w:t>
      </w:r>
      <w:r w:rsidR="000147D8" w:rsidRPr="007C058B">
        <w:rPr>
          <w:rFonts w:eastAsia="Times New Roman"/>
          <w:lang w:eastAsia="ru-RU"/>
        </w:rPr>
        <w:t>Текущий статус по закупкам</w:t>
      </w:r>
      <w:bookmarkEnd w:id="1"/>
    </w:p>
    <w:p w14:paraId="3B45BBEE" w14:textId="77777777" w:rsidR="00225D8F" w:rsidRPr="00EB02C2" w:rsidRDefault="00225D8F" w:rsidP="005C7772">
      <w:pPr>
        <w:spacing w:line="240" w:lineRule="auto"/>
        <w:jc w:val="both"/>
        <w:rPr>
          <w:sz w:val="24"/>
          <w:szCs w:val="24"/>
          <w:highlight w:val="yellow"/>
        </w:rPr>
      </w:pPr>
    </w:p>
    <w:p w14:paraId="27E77203" w14:textId="77777777" w:rsidR="008D5C4D" w:rsidRPr="008D5C4D" w:rsidRDefault="008D5C4D" w:rsidP="008D5C4D">
      <w:pPr>
        <w:spacing w:line="240" w:lineRule="auto"/>
        <w:jc w:val="center"/>
        <w:rPr>
          <w:rFonts w:eastAsia="Calibri"/>
          <w:b/>
          <w:sz w:val="24"/>
          <w:szCs w:val="24"/>
          <w:lang w:eastAsia="ru-RU"/>
        </w:rPr>
      </w:pPr>
    </w:p>
    <w:tbl>
      <w:tblPr>
        <w:tblStyle w:val="5"/>
        <w:tblW w:w="10357" w:type="dxa"/>
        <w:tblInd w:w="-998" w:type="dxa"/>
        <w:tblLayout w:type="fixed"/>
        <w:tblLook w:val="04A0" w:firstRow="1" w:lastRow="0" w:firstColumn="1" w:lastColumn="0" w:noHBand="0" w:noVBand="1"/>
      </w:tblPr>
      <w:tblGrid>
        <w:gridCol w:w="3297"/>
        <w:gridCol w:w="1652"/>
        <w:gridCol w:w="1352"/>
        <w:gridCol w:w="26"/>
        <w:gridCol w:w="1326"/>
        <w:gridCol w:w="1352"/>
        <w:gridCol w:w="1352"/>
      </w:tblGrid>
      <w:tr w:rsidR="00C31AD8" w:rsidRPr="00C31AD8" w14:paraId="0D9599CB" w14:textId="77777777" w:rsidTr="00C31AD8">
        <w:tc>
          <w:tcPr>
            <w:tcW w:w="3297" w:type="dxa"/>
          </w:tcPr>
          <w:p w14:paraId="5922F811" w14:textId="77777777" w:rsidR="00C31AD8" w:rsidRPr="00C31AD8" w:rsidRDefault="00C31AD8" w:rsidP="00C31AD8">
            <w:pPr>
              <w:rPr>
                <w:rFonts w:eastAsia="Calibri"/>
              </w:rPr>
            </w:pPr>
            <w:r w:rsidRPr="00C31AD8">
              <w:rPr>
                <w:rFonts w:eastAsia="Calibri"/>
                <w:b/>
                <w:bCs/>
                <w:color w:val="2B2B2B"/>
                <w:shd w:val="clear" w:color="auto" w:fill="FFFFFF"/>
              </w:rPr>
              <w:t>Наименование исполнительного агентства</w:t>
            </w:r>
          </w:p>
        </w:tc>
        <w:tc>
          <w:tcPr>
            <w:tcW w:w="7060" w:type="dxa"/>
            <w:gridSpan w:val="6"/>
          </w:tcPr>
          <w:p w14:paraId="2D9378FF" w14:textId="77777777" w:rsidR="00C31AD8" w:rsidRPr="00C31AD8" w:rsidRDefault="00C31AD8" w:rsidP="00C31AD8">
            <w:pPr>
              <w:rPr>
                <w:rFonts w:eastAsia="Calibri"/>
              </w:rPr>
            </w:pPr>
            <w:r w:rsidRPr="00C31AD8">
              <w:rPr>
                <w:rFonts w:eastAsia="Calibri"/>
              </w:rPr>
              <w:t>Министерство здравоохранения и социального развития КР</w:t>
            </w:r>
          </w:p>
        </w:tc>
      </w:tr>
      <w:tr w:rsidR="00C31AD8" w:rsidRPr="00C31AD8" w14:paraId="13D96E3E" w14:textId="77777777" w:rsidTr="00C31AD8">
        <w:tc>
          <w:tcPr>
            <w:tcW w:w="3297" w:type="dxa"/>
          </w:tcPr>
          <w:p w14:paraId="3F39BB57" w14:textId="77777777" w:rsidR="00C31AD8" w:rsidRPr="00C31AD8" w:rsidRDefault="00C31AD8" w:rsidP="00C31AD8">
            <w:pPr>
              <w:rPr>
                <w:rFonts w:eastAsia="Calibri"/>
              </w:rPr>
            </w:pPr>
            <w:r w:rsidRPr="00C31AD8">
              <w:rPr>
                <w:rFonts w:eastAsia="Calibri"/>
                <w:b/>
                <w:bCs/>
                <w:color w:val="2B2B2B"/>
                <w:shd w:val="clear" w:color="auto" w:fill="FFFFFF"/>
              </w:rPr>
              <w:t>Наименование государственных органов, которым представляется отчет</w:t>
            </w:r>
          </w:p>
        </w:tc>
        <w:tc>
          <w:tcPr>
            <w:tcW w:w="7060" w:type="dxa"/>
            <w:gridSpan w:val="6"/>
          </w:tcPr>
          <w:p w14:paraId="24D4D418" w14:textId="77777777" w:rsidR="00C31AD8" w:rsidRPr="00C31AD8" w:rsidRDefault="00C31AD8" w:rsidP="00C31AD8">
            <w:pPr>
              <w:rPr>
                <w:rFonts w:eastAsia="Calibri"/>
              </w:rPr>
            </w:pPr>
            <w:r w:rsidRPr="00C31AD8">
              <w:rPr>
                <w:rFonts w:eastAsia="Calibri"/>
              </w:rPr>
              <w:t xml:space="preserve">Министерство </w:t>
            </w:r>
            <w:r w:rsidRPr="00C31AD8">
              <w:rPr>
                <w:rFonts w:eastAsia="Calibri"/>
                <w:lang w:val="ky-KG"/>
              </w:rPr>
              <w:t xml:space="preserve">экономики и финасов </w:t>
            </w:r>
            <w:r w:rsidRPr="00C31AD8">
              <w:rPr>
                <w:rFonts w:eastAsia="Calibri"/>
              </w:rPr>
              <w:t>КР</w:t>
            </w:r>
          </w:p>
        </w:tc>
      </w:tr>
      <w:tr w:rsidR="00C31AD8" w:rsidRPr="00C31AD8" w14:paraId="1BD27DE3" w14:textId="77777777" w:rsidTr="00C31AD8">
        <w:tc>
          <w:tcPr>
            <w:tcW w:w="3297" w:type="dxa"/>
          </w:tcPr>
          <w:p w14:paraId="17670BFB" w14:textId="77777777" w:rsidR="00C31AD8" w:rsidRPr="00C31AD8" w:rsidRDefault="00C31AD8" w:rsidP="00C31AD8">
            <w:pPr>
              <w:rPr>
                <w:rFonts w:eastAsia="Calibri"/>
              </w:rPr>
            </w:pPr>
            <w:r w:rsidRPr="00C31AD8">
              <w:rPr>
                <w:rFonts w:eastAsia="Calibri"/>
                <w:b/>
                <w:bCs/>
                <w:color w:val="2B2B2B"/>
                <w:shd w:val="clear" w:color="auto" w:fill="FFFFFF"/>
              </w:rPr>
              <w:t>Отчетный период</w:t>
            </w:r>
          </w:p>
        </w:tc>
        <w:tc>
          <w:tcPr>
            <w:tcW w:w="7060" w:type="dxa"/>
            <w:gridSpan w:val="6"/>
          </w:tcPr>
          <w:p w14:paraId="67434C49" w14:textId="77777777" w:rsidR="00C31AD8" w:rsidRPr="00C31AD8" w:rsidRDefault="00C31AD8" w:rsidP="00C31AD8">
            <w:pPr>
              <w:rPr>
                <w:rFonts w:eastAsia="Calibri"/>
              </w:rPr>
            </w:pPr>
            <w:r w:rsidRPr="00C31AD8">
              <w:rPr>
                <w:rFonts w:eastAsia="Calibri"/>
              </w:rPr>
              <w:t>9 месяцев 2021 года</w:t>
            </w:r>
          </w:p>
        </w:tc>
      </w:tr>
      <w:tr w:rsidR="00C31AD8" w:rsidRPr="00C31AD8" w14:paraId="709AB8C6" w14:textId="77777777" w:rsidTr="00116961">
        <w:tc>
          <w:tcPr>
            <w:tcW w:w="10357" w:type="dxa"/>
            <w:gridSpan w:val="7"/>
          </w:tcPr>
          <w:p w14:paraId="7534407C" w14:textId="77777777" w:rsidR="00C31AD8" w:rsidRPr="00C31AD8" w:rsidRDefault="00C31AD8" w:rsidP="00C31AD8">
            <w:pPr>
              <w:rPr>
                <w:rFonts w:eastAsia="Calibri"/>
              </w:rPr>
            </w:pPr>
            <w:r w:rsidRPr="00C31AD8">
              <w:rPr>
                <w:rFonts w:eastAsia="Calibri"/>
                <w:b/>
                <w:bCs/>
                <w:color w:val="2B2B2B"/>
                <w:shd w:val="clear" w:color="auto" w:fill="FFFFFF"/>
              </w:rPr>
              <w:t>I. Краткое описание проекта</w:t>
            </w:r>
          </w:p>
        </w:tc>
      </w:tr>
      <w:tr w:rsidR="00C31AD8" w:rsidRPr="00C31AD8" w14:paraId="3D5F11B2" w14:textId="77777777" w:rsidTr="00C31AD8">
        <w:tc>
          <w:tcPr>
            <w:tcW w:w="3297" w:type="dxa"/>
          </w:tcPr>
          <w:p w14:paraId="7AAF7B23" w14:textId="77777777" w:rsidR="00C31AD8" w:rsidRPr="00C31AD8" w:rsidRDefault="00C31AD8" w:rsidP="00C31AD8">
            <w:pPr>
              <w:rPr>
                <w:rFonts w:eastAsia="Calibri"/>
              </w:rPr>
            </w:pPr>
            <w:r w:rsidRPr="00C31AD8">
              <w:rPr>
                <w:rFonts w:eastAsia="Calibri"/>
                <w:b/>
                <w:bCs/>
                <w:color w:val="2B2B2B"/>
                <w:shd w:val="clear" w:color="auto" w:fill="FFFFFF"/>
              </w:rPr>
              <w:t>Наименование проекта</w:t>
            </w:r>
          </w:p>
        </w:tc>
        <w:tc>
          <w:tcPr>
            <w:tcW w:w="7060" w:type="dxa"/>
            <w:gridSpan w:val="6"/>
          </w:tcPr>
          <w:p w14:paraId="3913ED9E" w14:textId="77777777" w:rsidR="00C31AD8" w:rsidRPr="00C31AD8" w:rsidRDefault="00C31AD8" w:rsidP="00C31AD8">
            <w:pPr>
              <w:rPr>
                <w:rFonts w:eastAsia="Calibri"/>
              </w:rPr>
            </w:pPr>
            <w:r w:rsidRPr="00C31AD8">
              <w:rPr>
                <w:rFonts w:eastAsia="Calibri"/>
              </w:rPr>
              <w:t>Экстренный проект COVID 19 (ВБ)</w:t>
            </w:r>
          </w:p>
          <w:p w14:paraId="4C8FA2A2" w14:textId="77777777" w:rsidR="00C31AD8" w:rsidRPr="00C31AD8" w:rsidRDefault="00C31AD8" w:rsidP="00C31AD8">
            <w:pPr>
              <w:jc w:val="both"/>
              <w:rPr>
                <w:rFonts w:eastAsia="Calibri"/>
              </w:rPr>
            </w:pPr>
          </w:p>
        </w:tc>
      </w:tr>
      <w:tr w:rsidR="00C31AD8" w:rsidRPr="00C31AD8" w14:paraId="1D499750" w14:textId="77777777" w:rsidTr="00C31AD8">
        <w:tc>
          <w:tcPr>
            <w:tcW w:w="3297" w:type="dxa"/>
          </w:tcPr>
          <w:p w14:paraId="0336A246" w14:textId="77777777" w:rsidR="00C31AD8" w:rsidRPr="00C31AD8" w:rsidRDefault="00C31AD8" w:rsidP="00C31AD8">
            <w:pPr>
              <w:rPr>
                <w:rFonts w:eastAsia="Calibri"/>
              </w:rPr>
            </w:pPr>
            <w:r w:rsidRPr="00C31AD8">
              <w:rPr>
                <w:rFonts w:eastAsia="Calibri"/>
                <w:b/>
                <w:bCs/>
                <w:color w:val="2B2B2B"/>
                <w:shd w:val="clear" w:color="auto" w:fill="FFFFFF"/>
              </w:rPr>
              <w:t>Реализующее агентство</w:t>
            </w:r>
          </w:p>
        </w:tc>
        <w:tc>
          <w:tcPr>
            <w:tcW w:w="7060" w:type="dxa"/>
            <w:gridSpan w:val="6"/>
          </w:tcPr>
          <w:p w14:paraId="61FC0B47" w14:textId="77777777" w:rsidR="00C31AD8" w:rsidRPr="00C31AD8" w:rsidRDefault="00C31AD8" w:rsidP="00C31AD8">
            <w:pPr>
              <w:rPr>
                <w:rFonts w:eastAsia="Calibri"/>
              </w:rPr>
            </w:pPr>
            <w:r w:rsidRPr="00C31AD8">
              <w:rPr>
                <w:rFonts w:eastAsia="Calibri"/>
              </w:rPr>
              <w:t>Министерство здравоохранения и социального развития КР</w:t>
            </w:r>
          </w:p>
        </w:tc>
      </w:tr>
      <w:tr w:rsidR="00C31AD8" w:rsidRPr="00C31AD8" w14:paraId="7811BF61" w14:textId="77777777" w:rsidTr="00C31AD8">
        <w:tc>
          <w:tcPr>
            <w:tcW w:w="3297" w:type="dxa"/>
          </w:tcPr>
          <w:p w14:paraId="2B3E8D7D" w14:textId="77777777" w:rsidR="00C31AD8" w:rsidRPr="00C31AD8" w:rsidRDefault="00C31AD8" w:rsidP="00C31AD8">
            <w:pPr>
              <w:rPr>
                <w:rFonts w:eastAsia="Calibri"/>
              </w:rPr>
            </w:pPr>
            <w:r w:rsidRPr="00C31AD8">
              <w:rPr>
                <w:rFonts w:eastAsia="Calibri"/>
                <w:b/>
                <w:bCs/>
                <w:color w:val="2B2B2B"/>
                <w:shd w:val="clear" w:color="auto" w:fill="FFFFFF"/>
              </w:rPr>
              <w:t>Цели проекта</w:t>
            </w:r>
          </w:p>
        </w:tc>
        <w:tc>
          <w:tcPr>
            <w:tcW w:w="7060" w:type="dxa"/>
            <w:gridSpan w:val="6"/>
          </w:tcPr>
          <w:p w14:paraId="19C6BB72" w14:textId="77777777" w:rsidR="00C31AD8" w:rsidRPr="00C31AD8" w:rsidRDefault="00C31AD8" w:rsidP="00C31AD8">
            <w:pPr>
              <w:spacing w:after="60"/>
              <w:jc w:val="both"/>
              <w:rPr>
                <w:rFonts w:eastAsia="Times New Roman"/>
              </w:rPr>
            </w:pPr>
            <w:r w:rsidRPr="00C31AD8">
              <w:rPr>
                <w:rFonts w:eastAsia="Times New Roman"/>
              </w:rPr>
              <w:t>Оказание поддержки Правительству Кыргызской Республики в укреплении его возможностей подготовиться и реагировать на пандемию COVID-19 в Кыргызской Республике.</w:t>
            </w:r>
          </w:p>
        </w:tc>
      </w:tr>
      <w:tr w:rsidR="00C31AD8" w:rsidRPr="00C31AD8" w14:paraId="10F10713" w14:textId="77777777" w:rsidTr="00C31AD8">
        <w:tc>
          <w:tcPr>
            <w:tcW w:w="3297" w:type="dxa"/>
          </w:tcPr>
          <w:p w14:paraId="5BE7EA91" w14:textId="77777777" w:rsidR="00C31AD8" w:rsidRPr="00C31AD8" w:rsidRDefault="00C31AD8" w:rsidP="00C31AD8">
            <w:pPr>
              <w:rPr>
                <w:rFonts w:eastAsia="Calibri"/>
              </w:rPr>
            </w:pPr>
            <w:r w:rsidRPr="00C31AD8">
              <w:rPr>
                <w:rFonts w:eastAsia="Calibri"/>
                <w:b/>
                <w:bCs/>
                <w:color w:val="2B2B2B"/>
                <w:shd w:val="clear" w:color="auto" w:fill="FFFFFF"/>
              </w:rPr>
              <w:t>Уникальный номер проекта</w:t>
            </w:r>
          </w:p>
        </w:tc>
        <w:tc>
          <w:tcPr>
            <w:tcW w:w="7060" w:type="dxa"/>
            <w:gridSpan w:val="6"/>
          </w:tcPr>
          <w:p w14:paraId="6B1EA01A" w14:textId="77777777" w:rsidR="00C31AD8" w:rsidRPr="00C31AD8" w:rsidRDefault="00C31AD8" w:rsidP="00C31AD8">
            <w:pPr>
              <w:spacing w:after="60"/>
              <w:rPr>
                <w:rFonts w:eastAsia="Times New Roman"/>
                <w:lang w:val="en-US"/>
              </w:rPr>
            </w:pPr>
            <w:r w:rsidRPr="00C31AD8">
              <w:rPr>
                <w:rFonts w:eastAsia="Times New Roman"/>
              </w:rPr>
              <w:t>Р17</w:t>
            </w:r>
            <w:r w:rsidRPr="00C31AD8">
              <w:rPr>
                <w:rFonts w:eastAsia="Times New Roman"/>
                <w:lang w:val="en-US"/>
              </w:rPr>
              <w:t>3766</w:t>
            </w:r>
          </w:p>
        </w:tc>
      </w:tr>
      <w:tr w:rsidR="00C31AD8" w:rsidRPr="00C31AD8" w14:paraId="7650BDA5" w14:textId="77777777" w:rsidTr="00C31AD8">
        <w:tc>
          <w:tcPr>
            <w:tcW w:w="3297" w:type="dxa"/>
          </w:tcPr>
          <w:p w14:paraId="09A920AC" w14:textId="77777777" w:rsidR="00C31AD8" w:rsidRPr="00C31AD8" w:rsidRDefault="00C31AD8" w:rsidP="00C31AD8">
            <w:pPr>
              <w:rPr>
                <w:rFonts w:eastAsia="Calibri"/>
              </w:rPr>
            </w:pPr>
            <w:r w:rsidRPr="00C31AD8">
              <w:rPr>
                <w:rFonts w:eastAsia="Calibri"/>
                <w:b/>
                <w:bCs/>
                <w:color w:val="2B2B2B"/>
                <w:shd w:val="clear" w:color="auto" w:fill="FFFFFF"/>
              </w:rPr>
              <w:t>Физическое описание проекта</w:t>
            </w:r>
          </w:p>
        </w:tc>
        <w:tc>
          <w:tcPr>
            <w:tcW w:w="7060" w:type="dxa"/>
            <w:gridSpan w:val="6"/>
          </w:tcPr>
          <w:p w14:paraId="385725E0" w14:textId="77777777" w:rsidR="00C31AD8" w:rsidRPr="00C31AD8" w:rsidRDefault="00C31AD8" w:rsidP="00C31AD8">
            <w:pPr>
              <w:spacing w:after="60"/>
              <w:jc w:val="both"/>
              <w:rPr>
                <w:rFonts w:eastAsia="Times New Roman"/>
              </w:rPr>
            </w:pPr>
            <w:r w:rsidRPr="00C31AD8">
              <w:rPr>
                <w:rFonts w:eastAsia="Times New Roman"/>
              </w:rPr>
              <w:t>Экстренное реагирование на COVID-19, предусматривает предоставление незамедлительной поддержки Правительству КР, для предотвращения дополнительного проникновения лиц, инфицированных COVID-19, и для ограничения распространения внутри страны при помощи стратегий сдерживания инфекции. Поддержка включает усиление возможностей по выявлению заболевания через предоставление технических экспертных знаний, лабораторного оборудования и систем для оперативного обнаружения случаев и отслеживания контактов.</w:t>
            </w:r>
          </w:p>
          <w:p w14:paraId="0254CF7B" w14:textId="77777777" w:rsidR="00C31AD8" w:rsidRPr="00C31AD8" w:rsidRDefault="00C31AD8" w:rsidP="00C31AD8">
            <w:pPr>
              <w:spacing w:after="60"/>
              <w:jc w:val="both"/>
              <w:rPr>
                <w:rFonts w:eastAsia="Times New Roman"/>
              </w:rPr>
            </w:pPr>
            <w:r w:rsidRPr="00C31AD8">
              <w:rPr>
                <w:rFonts w:eastAsia="Times New Roman"/>
              </w:rPr>
              <w:t>Проект поможет: (а) укрепить системы эпидемиологического надзора, санитарно-гигиенические лаборатории, и эпидемиологические возможности по раннему выявлению и подтверждению случаев; (b) сочетать выявление новых случаев с активным прослеживанием контактов; (c) поддержать эпидемиологические расследования; (d) укрепить оценку рисков, (e) предоставлять своевременные данные и информацию, необходимую для принятия решений и мероприятий по реагированию и снижению последствий.</w:t>
            </w:r>
          </w:p>
          <w:p w14:paraId="0AA851A4" w14:textId="77777777" w:rsidR="00C31AD8" w:rsidRPr="00C31AD8" w:rsidRDefault="00C31AD8" w:rsidP="00C31AD8">
            <w:pPr>
              <w:spacing w:before="100" w:beforeAutospacing="1" w:after="100" w:afterAutospacing="1"/>
              <w:jc w:val="both"/>
              <w:rPr>
                <w:rFonts w:eastAsia="Calibri"/>
              </w:rPr>
            </w:pPr>
            <w:r w:rsidRPr="00C31AD8">
              <w:rPr>
                <w:rFonts w:eastAsia="Calibri"/>
              </w:rPr>
              <w:t>Проект нацелен на содействие усилению готовности системы здравоохранения, повышению качества медицинской помощи, оказываемой пациентам с COVID-19, и минимизации рисков для медицинского персонала и пациентов. Эти цели будут достигнуты путем закупки основных медицинских товаров, быстрого создания необходимых условий в специально отводимых медицинских учреждениях и финансирования расходов на экстренное увеличение кадров.</w:t>
            </w:r>
          </w:p>
        </w:tc>
      </w:tr>
      <w:tr w:rsidR="00C31AD8" w:rsidRPr="00C31AD8" w14:paraId="71103F79" w14:textId="77777777" w:rsidTr="00C31AD8">
        <w:tc>
          <w:tcPr>
            <w:tcW w:w="3297" w:type="dxa"/>
          </w:tcPr>
          <w:p w14:paraId="12885533" w14:textId="77777777" w:rsidR="00C31AD8" w:rsidRPr="00C31AD8" w:rsidRDefault="00C31AD8" w:rsidP="00C31AD8">
            <w:pPr>
              <w:rPr>
                <w:rFonts w:eastAsia="Calibri"/>
              </w:rPr>
            </w:pPr>
            <w:r w:rsidRPr="00C31AD8">
              <w:rPr>
                <w:rFonts w:eastAsia="Calibri"/>
                <w:b/>
                <w:bCs/>
                <w:color w:val="2B2B2B"/>
                <w:shd w:val="clear" w:color="auto" w:fill="FFFFFF"/>
              </w:rPr>
              <w:t>Запланированная стоимость реализации проекта</w:t>
            </w:r>
          </w:p>
        </w:tc>
        <w:tc>
          <w:tcPr>
            <w:tcW w:w="7060" w:type="dxa"/>
            <w:gridSpan w:val="6"/>
          </w:tcPr>
          <w:p w14:paraId="1339503C" w14:textId="77777777" w:rsidR="00C31AD8" w:rsidRPr="00C31AD8" w:rsidRDefault="00C31AD8" w:rsidP="00C31AD8">
            <w:pPr>
              <w:spacing w:after="60"/>
              <w:rPr>
                <w:rFonts w:eastAsia="Times New Roman"/>
              </w:rPr>
            </w:pPr>
            <w:r w:rsidRPr="00C31AD8">
              <w:rPr>
                <w:rFonts w:eastAsia="Times New Roman"/>
              </w:rPr>
              <w:t xml:space="preserve">12 150,00 </w:t>
            </w:r>
            <w:proofErr w:type="spellStart"/>
            <w:r w:rsidRPr="00C31AD8">
              <w:rPr>
                <w:rFonts w:eastAsia="Times New Roman"/>
              </w:rPr>
              <w:t>тыс</w:t>
            </w:r>
            <w:proofErr w:type="spellEnd"/>
            <w:r w:rsidRPr="00C31AD8">
              <w:rPr>
                <w:rFonts w:eastAsia="Times New Roman"/>
              </w:rPr>
              <w:t xml:space="preserve"> долларов США, в том числе:</w:t>
            </w:r>
          </w:p>
          <w:p w14:paraId="18C7C4F2" w14:textId="77777777" w:rsidR="00C31AD8" w:rsidRPr="00C31AD8" w:rsidRDefault="00C31AD8" w:rsidP="00C31AD8">
            <w:pPr>
              <w:spacing w:after="60"/>
              <w:rPr>
                <w:rFonts w:eastAsia="Times New Roman"/>
              </w:rPr>
            </w:pPr>
            <w:r w:rsidRPr="00C31AD8">
              <w:rPr>
                <w:rFonts w:eastAsia="Times New Roman"/>
              </w:rPr>
              <w:t xml:space="preserve">Кредит 6603-KG 50% - 6 075,00 </w:t>
            </w:r>
            <w:proofErr w:type="spellStart"/>
            <w:r w:rsidRPr="00C31AD8">
              <w:rPr>
                <w:rFonts w:eastAsia="Times New Roman"/>
              </w:rPr>
              <w:t>тыс</w:t>
            </w:r>
            <w:proofErr w:type="spellEnd"/>
            <w:r w:rsidRPr="00C31AD8">
              <w:rPr>
                <w:rFonts w:eastAsia="Times New Roman"/>
              </w:rPr>
              <w:t xml:space="preserve"> долларов США,</w:t>
            </w:r>
          </w:p>
          <w:p w14:paraId="42DB45C4" w14:textId="77777777" w:rsidR="00C31AD8" w:rsidRPr="00C31AD8" w:rsidRDefault="00C31AD8" w:rsidP="00C31AD8">
            <w:pPr>
              <w:rPr>
                <w:rFonts w:eastAsia="Calibri"/>
                <w:color w:val="FF0000"/>
                <w:lang w:val="ky-KG"/>
              </w:rPr>
            </w:pPr>
            <w:r w:rsidRPr="00C31AD8">
              <w:rPr>
                <w:rFonts w:eastAsia="Calibri"/>
              </w:rPr>
              <w:t xml:space="preserve">Грант МАР D6050-KG 50% - 6 075,00 </w:t>
            </w:r>
            <w:proofErr w:type="spellStart"/>
            <w:r w:rsidRPr="00C31AD8">
              <w:rPr>
                <w:rFonts w:eastAsia="Calibri"/>
              </w:rPr>
              <w:t>тыс</w:t>
            </w:r>
            <w:proofErr w:type="spellEnd"/>
            <w:r w:rsidRPr="00C31AD8">
              <w:rPr>
                <w:rFonts w:eastAsia="Calibri"/>
              </w:rPr>
              <w:t xml:space="preserve"> долларов США.</w:t>
            </w:r>
          </w:p>
        </w:tc>
      </w:tr>
      <w:tr w:rsidR="00C31AD8" w:rsidRPr="00C31AD8" w14:paraId="4EAA13F2" w14:textId="77777777" w:rsidTr="00C31AD8">
        <w:tc>
          <w:tcPr>
            <w:tcW w:w="3297" w:type="dxa"/>
          </w:tcPr>
          <w:p w14:paraId="17600BE8" w14:textId="77777777" w:rsidR="00C31AD8" w:rsidRPr="00C31AD8" w:rsidRDefault="00C31AD8" w:rsidP="00C31AD8">
            <w:pPr>
              <w:rPr>
                <w:rFonts w:eastAsia="Calibri"/>
              </w:rPr>
            </w:pPr>
            <w:r w:rsidRPr="00C31AD8">
              <w:rPr>
                <w:rFonts w:eastAsia="Calibri"/>
                <w:b/>
                <w:bCs/>
                <w:color w:val="2B2B2B"/>
                <w:shd w:val="clear" w:color="auto" w:fill="FFFFFF"/>
              </w:rPr>
              <w:t>Стоимость реализации проекта после заключения контрактов</w:t>
            </w:r>
          </w:p>
        </w:tc>
        <w:tc>
          <w:tcPr>
            <w:tcW w:w="7060" w:type="dxa"/>
            <w:gridSpan w:val="6"/>
          </w:tcPr>
          <w:p w14:paraId="5AB57C00" w14:textId="77777777" w:rsidR="00C31AD8" w:rsidRPr="00C31AD8" w:rsidRDefault="00C31AD8" w:rsidP="00C31AD8">
            <w:pPr>
              <w:spacing w:after="60"/>
              <w:rPr>
                <w:rFonts w:eastAsia="Times New Roman"/>
              </w:rPr>
            </w:pPr>
            <w:r w:rsidRPr="00C31AD8">
              <w:rPr>
                <w:rFonts w:eastAsia="Times New Roman"/>
              </w:rPr>
              <w:t xml:space="preserve">Общий бюджет проекта 12 150,00 </w:t>
            </w:r>
            <w:proofErr w:type="spellStart"/>
            <w:r w:rsidRPr="00C31AD8">
              <w:rPr>
                <w:rFonts w:eastAsia="Times New Roman"/>
              </w:rPr>
              <w:t>тыс</w:t>
            </w:r>
            <w:proofErr w:type="spellEnd"/>
            <w:r w:rsidRPr="00C31AD8">
              <w:rPr>
                <w:rFonts w:eastAsia="Times New Roman"/>
              </w:rPr>
              <w:t xml:space="preserve"> долларов США.</w:t>
            </w:r>
          </w:p>
          <w:p w14:paraId="7F62F918" w14:textId="77777777" w:rsidR="00C31AD8" w:rsidRPr="00C31AD8" w:rsidRDefault="00C31AD8" w:rsidP="00C31AD8">
            <w:pPr>
              <w:spacing w:after="60"/>
              <w:rPr>
                <w:rFonts w:eastAsia="Times New Roman"/>
              </w:rPr>
            </w:pPr>
            <w:r w:rsidRPr="00C31AD8">
              <w:rPr>
                <w:rFonts w:eastAsia="Times New Roman"/>
              </w:rPr>
              <w:t>Утвержденный бюджет на 2021 год – 4 000,0 тыс. долларов США</w:t>
            </w:r>
          </w:p>
          <w:p w14:paraId="12FAF98B" w14:textId="77777777" w:rsidR="00C31AD8" w:rsidRPr="00C31AD8" w:rsidRDefault="00C31AD8" w:rsidP="00C31AD8">
            <w:pPr>
              <w:spacing w:after="60"/>
              <w:rPr>
                <w:rFonts w:eastAsia="Times New Roman"/>
              </w:rPr>
            </w:pPr>
            <w:r w:rsidRPr="00C31AD8">
              <w:rPr>
                <w:rFonts w:eastAsia="Times New Roman"/>
              </w:rPr>
              <w:t>Уточненный бюджет на 2021 год – 3 747,4;</w:t>
            </w:r>
          </w:p>
          <w:p w14:paraId="41440BA8" w14:textId="77777777" w:rsidR="00C31AD8" w:rsidRPr="00C31AD8" w:rsidRDefault="00C31AD8" w:rsidP="00C31AD8">
            <w:pPr>
              <w:spacing w:after="60"/>
              <w:rPr>
                <w:rFonts w:eastAsia="Times New Roman"/>
              </w:rPr>
            </w:pPr>
            <w:r w:rsidRPr="00C31AD8">
              <w:rPr>
                <w:rFonts w:eastAsia="Times New Roman"/>
              </w:rPr>
              <w:t>Фактическое освоение за 9 месяцев 2021 г. – 3</w:t>
            </w:r>
            <w:r w:rsidRPr="00C31AD8">
              <w:rPr>
                <w:rFonts w:eastAsia="Times New Roman"/>
                <w:lang w:val="en-US"/>
              </w:rPr>
              <w:t> </w:t>
            </w:r>
            <w:r w:rsidRPr="00C31AD8">
              <w:rPr>
                <w:rFonts w:eastAsia="Times New Roman"/>
              </w:rPr>
              <w:t xml:space="preserve">114,4 </w:t>
            </w:r>
            <w:proofErr w:type="spellStart"/>
            <w:r w:rsidRPr="00C31AD8">
              <w:rPr>
                <w:rFonts w:eastAsia="Times New Roman"/>
              </w:rPr>
              <w:t>тыс</w:t>
            </w:r>
            <w:proofErr w:type="spellEnd"/>
            <w:r w:rsidRPr="00C31AD8">
              <w:rPr>
                <w:rFonts w:eastAsia="Times New Roman"/>
              </w:rPr>
              <w:t xml:space="preserve"> долларов США;</w:t>
            </w:r>
          </w:p>
          <w:p w14:paraId="6A8014C7" w14:textId="77777777" w:rsidR="00C31AD8" w:rsidRPr="00C31AD8" w:rsidRDefault="00C31AD8" w:rsidP="00C31AD8">
            <w:pPr>
              <w:rPr>
                <w:rFonts w:eastAsia="Calibri"/>
              </w:rPr>
            </w:pPr>
            <w:r w:rsidRPr="00C31AD8">
              <w:rPr>
                <w:rFonts w:eastAsia="Calibri"/>
              </w:rPr>
              <w:t>Фактические расходы по мероприятиям проекта за 9 месяцев 2021 г.– 2</w:t>
            </w:r>
            <w:r w:rsidRPr="00C31AD8">
              <w:rPr>
                <w:rFonts w:eastAsia="Calibri"/>
                <w:lang w:val="en-US"/>
              </w:rPr>
              <w:t> </w:t>
            </w:r>
            <w:r w:rsidRPr="00C31AD8">
              <w:rPr>
                <w:rFonts w:eastAsia="Calibri"/>
              </w:rPr>
              <w:t xml:space="preserve">2 978,5 </w:t>
            </w:r>
            <w:proofErr w:type="spellStart"/>
            <w:r w:rsidRPr="00C31AD8">
              <w:rPr>
                <w:rFonts w:eastAsia="Calibri"/>
              </w:rPr>
              <w:t>тыс</w:t>
            </w:r>
            <w:proofErr w:type="spellEnd"/>
            <w:r w:rsidRPr="00C31AD8">
              <w:rPr>
                <w:rFonts w:eastAsia="Calibri"/>
              </w:rPr>
              <w:t xml:space="preserve"> долларов США</w:t>
            </w:r>
          </w:p>
        </w:tc>
      </w:tr>
      <w:tr w:rsidR="00C31AD8" w:rsidRPr="00C31AD8" w14:paraId="6FE116CE" w14:textId="77777777" w:rsidTr="00C31AD8">
        <w:tc>
          <w:tcPr>
            <w:tcW w:w="3297" w:type="dxa"/>
          </w:tcPr>
          <w:p w14:paraId="6DCC1C34" w14:textId="77777777" w:rsidR="00C31AD8" w:rsidRPr="00C31AD8" w:rsidRDefault="00C31AD8" w:rsidP="00C31AD8">
            <w:pPr>
              <w:rPr>
                <w:rFonts w:eastAsia="Calibri"/>
              </w:rPr>
            </w:pPr>
            <w:r w:rsidRPr="00C31AD8">
              <w:rPr>
                <w:rFonts w:eastAsia="Calibri"/>
                <w:b/>
                <w:bCs/>
                <w:color w:val="2B2B2B"/>
                <w:shd w:val="clear" w:color="auto" w:fill="FFFFFF"/>
              </w:rPr>
              <w:t>Скорректированная стоимость реализации проекта на момент составления отчета</w:t>
            </w:r>
          </w:p>
        </w:tc>
        <w:tc>
          <w:tcPr>
            <w:tcW w:w="7060" w:type="dxa"/>
            <w:gridSpan w:val="6"/>
          </w:tcPr>
          <w:p w14:paraId="4A62E94E" w14:textId="77777777" w:rsidR="00C31AD8" w:rsidRPr="00C31AD8" w:rsidRDefault="00C31AD8" w:rsidP="00C31AD8">
            <w:pPr>
              <w:spacing w:after="60"/>
              <w:rPr>
                <w:rFonts w:eastAsia="Times New Roman"/>
              </w:rPr>
            </w:pPr>
            <w:r w:rsidRPr="00C31AD8">
              <w:rPr>
                <w:rFonts w:eastAsia="Times New Roman"/>
              </w:rPr>
              <w:t xml:space="preserve">Общий бюджет проекта 12 150,00 </w:t>
            </w:r>
            <w:proofErr w:type="spellStart"/>
            <w:r w:rsidRPr="00C31AD8">
              <w:rPr>
                <w:rFonts w:eastAsia="Times New Roman"/>
              </w:rPr>
              <w:t>тыс</w:t>
            </w:r>
            <w:proofErr w:type="spellEnd"/>
            <w:r w:rsidRPr="00C31AD8">
              <w:rPr>
                <w:rFonts w:eastAsia="Times New Roman"/>
              </w:rPr>
              <w:t xml:space="preserve"> долларов США, в том числе:</w:t>
            </w:r>
          </w:p>
          <w:p w14:paraId="4F9D3D43" w14:textId="77777777" w:rsidR="00C31AD8" w:rsidRPr="00C31AD8" w:rsidRDefault="00C31AD8" w:rsidP="00C31AD8">
            <w:pPr>
              <w:spacing w:after="60"/>
              <w:rPr>
                <w:rFonts w:eastAsia="Times New Roman"/>
              </w:rPr>
            </w:pPr>
            <w:r w:rsidRPr="00C31AD8">
              <w:rPr>
                <w:rFonts w:eastAsia="Times New Roman"/>
              </w:rPr>
              <w:t xml:space="preserve">Кредит 6603-KG 50% - 6 075,00 </w:t>
            </w:r>
            <w:proofErr w:type="spellStart"/>
            <w:r w:rsidRPr="00C31AD8">
              <w:rPr>
                <w:rFonts w:eastAsia="Times New Roman"/>
              </w:rPr>
              <w:t>тыс</w:t>
            </w:r>
            <w:proofErr w:type="spellEnd"/>
            <w:r w:rsidRPr="00C31AD8">
              <w:rPr>
                <w:rFonts w:eastAsia="Times New Roman"/>
              </w:rPr>
              <w:t xml:space="preserve"> долларов США,</w:t>
            </w:r>
          </w:p>
          <w:p w14:paraId="5E440AB4" w14:textId="77777777" w:rsidR="00C31AD8" w:rsidRPr="00C31AD8" w:rsidRDefault="00C31AD8" w:rsidP="00C31AD8">
            <w:pPr>
              <w:spacing w:after="60"/>
              <w:rPr>
                <w:rFonts w:eastAsia="Times New Roman"/>
              </w:rPr>
            </w:pPr>
            <w:r w:rsidRPr="00C31AD8">
              <w:rPr>
                <w:rFonts w:eastAsia="Times New Roman"/>
              </w:rPr>
              <w:t xml:space="preserve">Грант МАР D6050-KG 50% - 6 075,00 </w:t>
            </w:r>
            <w:proofErr w:type="spellStart"/>
            <w:r w:rsidRPr="00C31AD8">
              <w:rPr>
                <w:rFonts w:eastAsia="Times New Roman"/>
              </w:rPr>
              <w:t>тыс</w:t>
            </w:r>
            <w:proofErr w:type="spellEnd"/>
            <w:r w:rsidRPr="00C31AD8">
              <w:rPr>
                <w:rFonts w:eastAsia="Times New Roman"/>
              </w:rPr>
              <w:t xml:space="preserve"> долларов США </w:t>
            </w:r>
          </w:p>
          <w:p w14:paraId="735B93A6" w14:textId="77777777" w:rsidR="00C31AD8" w:rsidRPr="00C31AD8" w:rsidRDefault="00C31AD8" w:rsidP="00C31AD8">
            <w:pPr>
              <w:spacing w:after="60"/>
              <w:rPr>
                <w:rFonts w:eastAsia="Times New Roman"/>
              </w:rPr>
            </w:pPr>
            <w:r w:rsidRPr="00C31AD8">
              <w:rPr>
                <w:rFonts w:eastAsia="Times New Roman"/>
              </w:rPr>
              <w:t>Уточненный бюджет на 2021 год – 3 747,4;</w:t>
            </w:r>
          </w:p>
          <w:p w14:paraId="1B3C359A" w14:textId="77777777" w:rsidR="00C31AD8" w:rsidRPr="00C31AD8" w:rsidRDefault="00C31AD8" w:rsidP="00C31AD8">
            <w:pPr>
              <w:spacing w:after="60"/>
              <w:rPr>
                <w:rFonts w:eastAsia="Times New Roman"/>
              </w:rPr>
            </w:pPr>
            <w:r w:rsidRPr="00C31AD8">
              <w:rPr>
                <w:rFonts w:eastAsia="Times New Roman"/>
              </w:rPr>
              <w:t>Фактическое освоение за 9 месяцев 2021 г. – 3</w:t>
            </w:r>
            <w:r w:rsidRPr="00C31AD8">
              <w:rPr>
                <w:rFonts w:eastAsia="Times New Roman"/>
                <w:lang w:val="en-US"/>
              </w:rPr>
              <w:t> </w:t>
            </w:r>
            <w:r w:rsidRPr="00C31AD8">
              <w:rPr>
                <w:rFonts w:eastAsia="Times New Roman"/>
              </w:rPr>
              <w:t xml:space="preserve">114,4 </w:t>
            </w:r>
            <w:proofErr w:type="spellStart"/>
            <w:r w:rsidRPr="00C31AD8">
              <w:rPr>
                <w:rFonts w:eastAsia="Times New Roman"/>
              </w:rPr>
              <w:t>тыс</w:t>
            </w:r>
            <w:proofErr w:type="spellEnd"/>
            <w:r w:rsidRPr="00C31AD8">
              <w:rPr>
                <w:rFonts w:eastAsia="Times New Roman"/>
              </w:rPr>
              <w:t xml:space="preserve"> долларов США.</w:t>
            </w:r>
          </w:p>
        </w:tc>
      </w:tr>
      <w:tr w:rsidR="00C31AD8" w:rsidRPr="00C31AD8" w14:paraId="3A1DFD80" w14:textId="77777777" w:rsidTr="00C31AD8">
        <w:tc>
          <w:tcPr>
            <w:tcW w:w="3297" w:type="dxa"/>
          </w:tcPr>
          <w:p w14:paraId="2934D014" w14:textId="77777777" w:rsidR="00C31AD8" w:rsidRPr="00C31AD8" w:rsidRDefault="00C31AD8" w:rsidP="00C31AD8">
            <w:pPr>
              <w:rPr>
                <w:rFonts w:eastAsia="Calibri"/>
              </w:rPr>
            </w:pPr>
            <w:r w:rsidRPr="00C31AD8">
              <w:rPr>
                <w:rFonts w:eastAsia="Calibri"/>
                <w:b/>
                <w:bCs/>
                <w:color w:val="2B2B2B"/>
                <w:shd w:val="clear" w:color="auto" w:fill="FFFFFF"/>
              </w:rPr>
              <w:t>Дата начала проекта</w:t>
            </w:r>
          </w:p>
        </w:tc>
        <w:tc>
          <w:tcPr>
            <w:tcW w:w="7060" w:type="dxa"/>
            <w:gridSpan w:val="6"/>
          </w:tcPr>
          <w:p w14:paraId="6A1F50D3" w14:textId="77777777" w:rsidR="00C31AD8" w:rsidRPr="00C31AD8" w:rsidRDefault="00C31AD8" w:rsidP="00C31AD8">
            <w:pPr>
              <w:spacing w:after="60"/>
              <w:rPr>
                <w:rFonts w:eastAsia="Times New Roman"/>
              </w:rPr>
            </w:pPr>
            <w:r w:rsidRPr="00C31AD8">
              <w:rPr>
                <w:rFonts w:eastAsia="Times New Roman"/>
              </w:rPr>
              <w:t>Соглашение ратифицировано Законом КР от 20 апреля 2020 года №40</w:t>
            </w:r>
          </w:p>
          <w:p w14:paraId="4E6CAC62" w14:textId="77777777" w:rsidR="00C31AD8" w:rsidRPr="00C31AD8" w:rsidRDefault="00C31AD8" w:rsidP="00C31AD8">
            <w:pPr>
              <w:jc w:val="both"/>
              <w:rPr>
                <w:rFonts w:eastAsia="Calibri"/>
                <w:lang w:val="ky-KG"/>
              </w:rPr>
            </w:pPr>
            <w:r w:rsidRPr="00C31AD8">
              <w:rPr>
                <w:rFonts w:eastAsia="Calibri"/>
              </w:rPr>
              <w:t>Дата вступления в силу:04 мая 2020 г.</w:t>
            </w:r>
          </w:p>
        </w:tc>
      </w:tr>
      <w:tr w:rsidR="00C31AD8" w:rsidRPr="00C31AD8" w14:paraId="578D6950" w14:textId="77777777" w:rsidTr="00C31AD8">
        <w:tc>
          <w:tcPr>
            <w:tcW w:w="3297" w:type="dxa"/>
          </w:tcPr>
          <w:p w14:paraId="2B92DF6F" w14:textId="77777777" w:rsidR="00C31AD8" w:rsidRPr="00C31AD8" w:rsidRDefault="00C31AD8" w:rsidP="00C31AD8">
            <w:pPr>
              <w:rPr>
                <w:rFonts w:eastAsia="Calibri"/>
              </w:rPr>
            </w:pPr>
            <w:r w:rsidRPr="00C31AD8">
              <w:rPr>
                <w:rFonts w:eastAsia="Calibri"/>
                <w:b/>
                <w:bCs/>
                <w:color w:val="2B2B2B"/>
                <w:shd w:val="clear" w:color="auto" w:fill="FFFFFF"/>
              </w:rPr>
              <w:t>Запланированная дата начала работы завершенного</w:t>
            </w:r>
            <w:r w:rsidRPr="00C31AD8">
              <w:rPr>
                <w:rFonts w:eastAsia="Calibri"/>
                <w:color w:val="2B2B2B"/>
                <w:shd w:val="clear" w:color="auto" w:fill="FFFFFF"/>
              </w:rPr>
              <w:t> </w:t>
            </w:r>
            <w:r w:rsidRPr="00C31AD8">
              <w:rPr>
                <w:rFonts w:eastAsia="Calibri"/>
                <w:b/>
                <w:bCs/>
                <w:color w:val="2B2B2B"/>
                <w:shd w:val="clear" w:color="auto" w:fill="FFFFFF"/>
              </w:rPr>
              <w:t>проекта (месяц/год)</w:t>
            </w:r>
          </w:p>
        </w:tc>
        <w:tc>
          <w:tcPr>
            <w:tcW w:w="7060" w:type="dxa"/>
            <w:gridSpan w:val="6"/>
          </w:tcPr>
          <w:p w14:paraId="3C926730" w14:textId="77777777" w:rsidR="00C31AD8" w:rsidRPr="00C31AD8" w:rsidRDefault="00C31AD8" w:rsidP="00C31AD8">
            <w:pPr>
              <w:jc w:val="both"/>
              <w:rPr>
                <w:rFonts w:eastAsia="Calibri"/>
                <w:lang w:val="ky-KG"/>
              </w:rPr>
            </w:pPr>
            <w:r w:rsidRPr="00C31AD8">
              <w:rPr>
                <w:rFonts w:eastAsia="Calibri"/>
              </w:rPr>
              <w:t>Все товары, оборудования при получении вводятся в эксплуатацию</w:t>
            </w:r>
          </w:p>
        </w:tc>
      </w:tr>
      <w:tr w:rsidR="00C31AD8" w:rsidRPr="00C31AD8" w14:paraId="264ACFE9" w14:textId="77777777" w:rsidTr="00C31AD8">
        <w:tc>
          <w:tcPr>
            <w:tcW w:w="3297" w:type="dxa"/>
          </w:tcPr>
          <w:p w14:paraId="670E09D6" w14:textId="77777777" w:rsidR="00C31AD8" w:rsidRPr="00C31AD8" w:rsidRDefault="00C31AD8" w:rsidP="00C31AD8">
            <w:pPr>
              <w:rPr>
                <w:rFonts w:eastAsia="Calibri"/>
              </w:rPr>
            </w:pPr>
            <w:r w:rsidRPr="00C31AD8">
              <w:rPr>
                <w:rFonts w:eastAsia="Calibri"/>
                <w:b/>
                <w:bCs/>
                <w:color w:val="2B2B2B"/>
                <w:shd w:val="clear" w:color="auto" w:fill="FFFFFF"/>
              </w:rPr>
              <w:t>Предполагаемая дата начала работы завершенного проекта (месяц/год)</w:t>
            </w:r>
          </w:p>
        </w:tc>
        <w:tc>
          <w:tcPr>
            <w:tcW w:w="7060" w:type="dxa"/>
            <w:gridSpan w:val="6"/>
          </w:tcPr>
          <w:p w14:paraId="209C468A" w14:textId="77777777" w:rsidR="00C31AD8" w:rsidRPr="00C31AD8" w:rsidRDefault="00C31AD8" w:rsidP="00C31AD8">
            <w:pPr>
              <w:rPr>
                <w:rFonts w:eastAsia="Calibri"/>
              </w:rPr>
            </w:pPr>
          </w:p>
        </w:tc>
      </w:tr>
      <w:tr w:rsidR="00C31AD8" w:rsidRPr="00C31AD8" w14:paraId="029A6A76" w14:textId="77777777" w:rsidTr="00C31AD8">
        <w:tc>
          <w:tcPr>
            <w:tcW w:w="3297" w:type="dxa"/>
          </w:tcPr>
          <w:p w14:paraId="1F16E4D4" w14:textId="77777777" w:rsidR="00C31AD8" w:rsidRPr="00C31AD8" w:rsidRDefault="00C31AD8" w:rsidP="00C31AD8">
            <w:pPr>
              <w:rPr>
                <w:rFonts w:eastAsia="Calibri"/>
              </w:rPr>
            </w:pPr>
            <w:r w:rsidRPr="00C31AD8">
              <w:rPr>
                <w:rFonts w:eastAsia="Calibri"/>
                <w:b/>
                <w:bCs/>
                <w:color w:val="2B2B2B"/>
                <w:shd w:val="clear" w:color="auto" w:fill="FFFFFF"/>
              </w:rPr>
              <w:t>Общий процент готовности проекта</w:t>
            </w:r>
          </w:p>
        </w:tc>
        <w:tc>
          <w:tcPr>
            <w:tcW w:w="7060" w:type="dxa"/>
            <w:gridSpan w:val="6"/>
          </w:tcPr>
          <w:p w14:paraId="4C5561EC" w14:textId="77777777" w:rsidR="00C31AD8" w:rsidRPr="00C31AD8" w:rsidRDefault="00C31AD8" w:rsidP="00C31AD8">
            <w:pPr>
              <w:jc w:val="both"/>
              <w:rPr>
                <w:rFonts w:eastAsia="Calibri"/>
              </w:rPr>
            </w:pPr>
            <w:r w:rsidRPr="00C31AD8">
              <w:rPr>
                <w:rFonts w:eastAsia="Calibri"/>
              </w:rPr>
              <w:t>45 %</w:t>
            </w:r>
          </w:p>
        </w:tc>
      </w:tr>
      <w:tr w:rsidR="00C31AD8" w:rsidRPr="00C31AD8" w14:paraId="1AB5C40F" w14:textId="77777777" w:rsidTr="00116961">
        <w:tc>
          <w:tcPr>
            <w:tcW w:w="10357" w:type="dxa"/>
            <w:gridSpan w:val="7"/>
          </w:tcPr>
          <w:p w14:paraId="78F2EE88" w14:textId="77777777" w:rsidR="00C31AD8" w:rsidRPr="00C31AD8" w:rsidRDefault="00C31AD8" w:rsidP="00C31AD8">
            <w:pPr>
              <w:rPr>
                <w:rFonts w:eastAsia="Calibri"/>
              </w:rPr>
            </w:pPr>
            <w:r w:rsidRPr="00C31AD8">
              <w:rPr>
                <w:rFonts w:eastAsia="Calibri"/>
                <w:b/>
                <w:bCs/>
                <w:color w:val="2B2B2B"/>
                <w:shd w:val="clear" w:color="auto" w:fill="FFFFFF"/>
              </w:rPr>
              <w:t>II. Физическая реализация и соответствие графикам работ</w:t>
            </w:r>
          </w:p>
        </w:tc>
      </w:tr>
      <w:tr w:rsidR="00C31AD8" w:rsidRPr="00C31AD8" w14:paraId="41A9F30D" w14:textId="77777777" w:rsidTr="0056697E">
        <w:tc>
          <w:tcPr>
            <w:tcW w:w="3297" w:type="dxa"/>
          </w:tcPr>
          <w:p w14:paraId="4A2F262D" w14:textId="77777777" w:rsidR="00C31AD8" w:rsidRPr="00C31AD8" w:rsidRDefault="00C31AD8" w:rsidP="00C31AD8">
            <w:pPr>
              <w:rPr>
                <w:rFonts w:eastAsia="Calibri"/>
              </w:rPr>
            </w:pPr>
            <w:r w:rsidRPr="00C31AD8">
              <w:rPr>
                <w:rFonts w:eastAsia="Calibri"/>
                <w:b/>
                <w:bCs/>
                <w:color w:val="2B2B2B"/>
                <w:shd w:val="clear" w:color="auto" w:fill="FFFFFF"/>
              </w:rPr>
              <w:t>Анализ соответствия запланированным этапам реализации</w:t>
            </w:r>
          </w:p>
        </w:tc>
        <w:tc>
          <w:tcPr>
            <w:tcW w:w="7060" w:type="dxa"/>
            <w:gridSpan w:val="6"/>
          </w:tcPr>
          <w:p w14:paraId="0DD86511" w14:textId="77777777" w:rsidR="00C31AD8" w:rsidRPr="00C31AD8" w:rsidRDefault="00C31AD8" w:rsidP="00C31AD8">
            <w:pPr>
              <w:rPr>
                <w:rFonts w:eastAsia="Calibri"/>
              </w:rPr>
            </w:pPr>
            <w:r w:rsidRPr="00C31AD8">
              <w:rPr>
                <w:rFonts w:eastAsia="Calibri"/>
              </w:rPr>
              <w:t>В процессе</w:t>
            </w:r>
          </w:p>
        </w:tc>
      </w:tr>
      <w:tr w:rsidR="00C31AD8" w:rsidRPr="00C31AD8" w14:paraId="10E089ED" w14:textId="77777777" w:rsidTr="0056697E">
        <w:tc>
          <w:tcPr>
            <w:tcW w:w="3297" w:type="dxa"/>
            <w:vMerge w:val="restart"/>
          </w:tcPr>
          <w:p w14:paraId="2FDE0434" w14:textId="77777777" w:rsidR="00C31AD8" w:rsidRPr="00C31AD8" w:rsidRDefault="00C31AD8" w:rsidP="00C31AD8">
            <w:pPr>
              <w:rPr>
                <w:rFonts w:eastAsia="Calibri"/>
              </w:rPr>
            </w:pPr>
            <w:r w:rsidRPr="00C31AD8">
              <w:rPr>
                <w:rFonts w:eastAsia="Calibri"/>
                <w:b/>
                <w:bCs/>
                <w:color w:val="2B2B2B"/>
                <w:shd w:val="clear" w:color="auto" w:fill="FFFFFF"/>
              </w:rPr>
              <w:t>Основные индикаторы результативности</w:t>
            </w:r>
          </w:p>
        </w:tc>
        <w:tc>
          <w:tcPr>
            <w:tcW w:w="1652" w:type="dxa"/>
          </w:tcPr>
          <w:p w14:paraId="7354077E" w14:textId="77777777" w:rsidR="00C31AD8" w:rsidRPr="00C31AD8" w:rsidRDefault="00C31AD8" w:rsidP="00C31AD8">
            <w:pPr>
              <w:rPr>
                <w:rFonts w:eastAsia="Calibri"/>
              </w:rPr>
            </w:pPr>
            <w:r w:rsidRPr="00C31AD8">
              <w:rPr>
                <w:rFonts w:eastAsia="Calibri"/>
                <w:b/>
                <w:bCs/>
                <w:color w:val="2B2B2B"/>
                <w:shd w:val="clear" w:color="auto" w:fill="FFFFFF"/>
              </w:rPr>
              <w:t>Наименование индикатора</w:t>
            </w:r>
          </w:p>
        </w:tc>
        <w:tc>
          <w:tcPr>
            <w:tcW w:w="1378" w:type="dxa"/>
            <w:gridSpan w:val="2"/>
          </w:tcPr>
          <w:p w14:paraId="79B06D59" w14:textId="77777777" w:rsidR="00C31AD8" w:rsidRPr="00C31AD8" w:rsidRDefault="00C31AD8" w:rsidP="00C31AD8">
            <w:pPr>
              <w:rPr>
                <w:rFonts w:eastAsia="Calibri"/>
              </w:rPr>
            </w:pPr>
            <w:r w:rsidRPr="00C31AD8">
              <w:rPr>
                <w:rFonts w:eastAsia="Calibri"/>
                <w:b/>
                <w:bCs/>
                <w:color w:val="2B2B2B"/>
                <w:shd w:val="clear" w:color="auto" w:fill="FFFFFF"/>
              </w:rPr>
              <w:t>Целевое значение для отчетного периода</w:t>
            </w:r>
          </w:p>
        </w:tc>
        <w:tc>
          <w:tcPr>
            <w:tcW w:w="1326" w:type="dxa"/>
          </w:tcPr>
          <w:p w14:paraId="005FE3DA" w14:textId="77777777" w:rsidR="00C31AD8" w:rsidRPr="00C31AD8" w:rsidRDefault="00C31AD8" w:rsidP="00C31AD8">
            <w:pPr>
              <w:rPr>
                <w:rFonts w:eastAsia="Calibri"/>
              </w:rPr>
            </w:pPr>
            <w:r w:rsidRPr="00C31AD8">
              <w:rPr>
                <w:rFonts w:eastAsia="Calibri"/>
                <w:b/>
                <w:bCs/>
                <w:color w:val="2B2B2B"/>
                <w:shd w:val="clear" w:color="auto" w:fill="FFFFFF"/>
              </w:rPr>
              <w:t>Фактическое значение для отчетного периода</w:t>
            </w:r>
          </w:p>
        </w:tc>
        <w:tc>
          <w:tcPr>
            <w:tcW w:w="1352" w:type="dxa"/>
          </w:tcPr>
          <w:p w14:paraId="79B4C0B0" w14:textId="77777777" w:rsidR="00C31AD8" w:rsidRPr="00C31AD8" w:rsidRDefault="00C31AD8" w:rsidP="00C31AD8">
            <w:pPr>
              <w:rPr>
                <w:rFonts w:eastAsia="Calibri"/>
              </w:rPr>
            </w:pPr>
            <w:r w:rsidRPr="00C31AD8">
              <w:rPr>
                <w:rFonts w:eastAsia="Calibri"/>
                <w:b/>
                <w:bCs/>
                <w:color w:val="2B2B2B"/>
                <w:shd w:val="clear" w:color="auto" w:fill="FFFFFF"/>
              </w:rPr>
              <w:t>Отклонения</w:t>
            </w:r>
          </w:p>
        </w:tc>
        <w:tc>
          <w:tcPr>
            <w:tcW w:w="1352" w:type="dxa"/>
          </w:tcPr>
          <w:p w14:paraId="26511D5F" w14:textId="77777777" w:rsidR="00C31AD8" w:rsidRPr="00C31AD8" w:rsidRDefault="00C31AD8" w:rsidP="00C31AD8">
            <w:pPr>
              <w:rPr>
                <w:rFonts w:eastAsia="Calibri"/>
              </w:rPr>
            </w:pPr>
            <w:r w:rsidRPr="00C31AD8">
              <w:rPr>
                <w:rFonts w:eastAsia="Calibri"/>
                <w:b/>
                <w:bCs/>
                <w:color w:val="2B2B2B"/>
                <w:shd w:val="clear" w:color="auto" w:fill="FFFFFF"/>
              </w:rPr>
              <w:t>Процент выполнения</w:t>
            </w:r>
          </w:p>
        </w:tc>
      </w:tr>
      <w:tr w:rsidR="00C31AD8" w:rsidRPr="00C31AD8" w14:paraId="3DD9DFF2" w14:textId="77777777" w:rsidTr="0056697E">
        <w:tc>
          <w:tcPr>
            <w:tcW w:w="3297" w:type="dxa"/>
            <w:vMerge/>
          </w:tcPr>
          <w:p w14:paraId="1117F65C" w14:textId="77777777" w:rsidR="00C31AD8" w:rsidRPr="00C31AD8" w:rsidRDefault="00C31AD8" w:rsidP="00C31AD8">
            <w:pPr>
              <w:rPr>
                <w:rFonts w:eastAsia="Calibri"/>
                <w:b/>
                <w:bCs/>
                <w:color w:val="2B2B2B"/>
                <w:shd w:val="clear" w:color="auto" w:fill="FFFFFF"/>
              </w:rPr>
            </w:pPr>
          </w:p>
        </w:tc>
        <w:tc>
          <w:tcPr>
            <w:tcW w:w="1652" w:type="dxa"/>
          </w:tcPr>
          <w:p w14:paraId="5F52CFCF" w14:textId="77777777" w:rsidR="00C31AD8" w:rsidRPr="00C31AD8" w:rsidRDefault="00C31AD8" w:rsidP="00C31AD8">
            <w:pPr>
              <w:spacing w:after="60"/>
              <w:jc w:val="both"/>
              <w:rPr>
                <w:rFonts w:eastAsia="Times New Roman"/>
              </w:rPr>
            </w:pPr>
            <w:r w:rsidRPr="00C31AD8">
              <w:rPr>
                <w:rFonts w:eastAsia="Times New Roman"/>
              </w:rPr>
              <w:t> </w:t>
            </w:r>
            <w:r w:rsidRPr="00C31AD8">
              <w:rPr>
                <w:rFonts w:eastAsia="Times New Roman"/>
                <w:b/>
                <w:bCs/>
              </w:rPr>
              <w:t xml:space="preserve">Индикатор 1.   </w:t>
            </w:r>
            <w:r w:rsidRPr="00C31AD8">
              <w:rPr>
                <w:rFonts w:eastAsia="Times New Roman"/>
              </w:rPr>
              <w:t xml:space="preserve">Предотвращать, обнаруживать, и вести случаи заболевания </w:t>
            </w:r>
            <w:r w:rsidRPr="00C31AD8">
              <w:rPr>
                <w:rFonts w:eastAsia="Times New Roman"/>
                <w:lang w:val="en-US"/>
              </w:rPr>
              <w:t>Covid</w:t>
            </w:r>
            <w:r w:rsidRPr="00C31AD8">
              <w:rPr>
                <w:rFonts w:eastAsia="Times New Roman"/>
              </w:rPr>
              <w:t>-19</w:t>
            </w:r>
          </w:p>
          <w:p w14:paraId="06FB0E5F" w14:textId="77777777" w:rsidR="00C31AD8" w:rsidRPr="00C31AD8" w:rsidRDefault="00C31AD8" w:rsidP="00C31AD8">
            <w:pPr>
              <w:spacing w:after="60"/>
              <w:jc w:val="both"/>
              <w:rPr>
                <w:rFonts w:eastAsia="Times New Roman"/>
              </w:rPr>
            </w:pPr>
            <w:r w:rsidRPr="00C31AD8">
              <w:rPr>
                <w:rFonts w:eastAsia="Times New Roman"/>
                <w:b/>
              </w:rPr>
              <w:t>Индикатор 2</w:t>
            </w:r>
            <w:r w:rsidRPr="00C31AD8">
              <w:rPr>
                <w:rFonts w:eastAsia="Times New Roman"/>
              </w:rPr>
              <w:t xml:space="preserve">.  Экстренное реагирование на </w:t>
            </w:r>
            <w:r w:rsidRPr="00C31AD8">
              <w:rPr>
                <w:rFonts w:eastAsia="Times New Roman"/>
                <w:lang w:val="en-US"/>
              </w:rPr>
              <w:t>Covid</w:t>
            </w:r>
            <w:r w:rsidRPr="00C31AD8">
              <w:rPr>
                <w:rFonts w:eastAsia="Times New Roman"/>
              </w:rPr>
              <w:t>-19</w:t>
            </w:r>
          </w:p>
          <w:p w14:paraId="686301A4" w14:textId="77777777" w:rsidR="00C31AD8" w:rsidRPr="00C31AD8" w:rsidRDefault="00C31AD8" w:rsidP="00C31AD8">
            <w:pPr>
              <w:spacing w:after="60"/>
              <w:jc w:val="both"/>
              <w:rPr>
                <w:rFonts w:eastAsia="Times New Roman"/>
              </w:rPr>
            </w:pPr>
            <w:r w:rsidRPr="00C31AD8">
              <w:rPr>
                <w:rFonts w:eastAsia="Times New Roman"/>
                <w:b/>
                <w:bCs/>
              </w:rPr>
              <w:t>Индикатор 3. </w:t>
            </w:r>
            <w:r w:rsidRPr="00C31AD8">
              <w:rPr>
                <w:rFonts w:eastAsia="Times New Roman"/>
              </w:rPr>
              <w:t>Управление, мониторинг, и оценка реализации</w:t>
            </w:r>
          </w:p>
          <w:p w14:paraId="3942D415" w14:textId="77777777" w:rsidR="00C31AD8" w:rsidRPr="00C31AD8" w:rsidRDefault="00C31AD8" w:rsidP="00C31AD8">
            <w:pPr>
              <w:spacing w:after="60"/>
              <w:jc w:val="both"/>
              <w:rPr>
                <w:rFonts w:eastAsia="Times New Roman"/>
              </w:rPr>
            </w:pPr>
          </w:p>
        </w:tc>
        <w:tc>
          <w:tcPr>
            <w:tcW w:w="1378" w:type="dxa"/>
            <w:gridSpan w:val="2"/>
          </w:tcPr>
          <w:p w14:paraId="53CF0BDC" w14:textId="77777777" w:rsidR="00C31AD8" w:rsidRPr="00C31AD8" w:rsidRDefault="00C31AD8" w:rsidP="00C31AD8">
            <w:pPr>
              <w:spacing w:after="60"/>
              <w:rPr>
                <w:rFonts w:eastAsia="Times New Roman"/>
              </w:rPr>
            </w:pPr>
          </w:p>
          <w:p w14:paraId="4906D5C8" w14:textId="77777777" w:rsidR="00C31AD8" w:rsidRPr="00C31AD8" w:rsidRDefault="00C31AD8" w:rsidP="00C31AD8">
            <w:pPr>
              <w:spacing w:after="60"/>
              <w:rPr>
                <w:rFonts w:eastAsia="Times New Roman"/>
              </w:rPr>
            </w:pPr>
            <w:r w:rsidRPr="00C31AD8">
              <w:rPr>
                <w:rFonts w:eastAsia="Times New Roman"/>
              </w:rPr>
              <w:t xml:space="preserve">Составление технических спецификаций, подготовка тендерных документов, объявление тендера, заключение контрактов </w:t>
            </w:r>
          </w:p>
        </w:tc>
        <w:tc>
          <w:tcPr>
            <w:tcW w:w="1326" w:type="dxa"/>
          </w:tcPr>
          <w:p w14:paraId="264431D9" w14:textId="77777777" w:rsidR="00C31AD8" w:rsidRPr="00C31AD8" w:rsidRDefault="00C31AD8" w:rsidP="00C31AD8">
            <w:pPr>
              <w:spacing w:after="60"/>
              <w:rPr>
                <w:rFonts w:eastAsia="Times New Roman"/>
              </w:rPr>
            </w:pPr>
          </w:p>
          <w:p w14:paraId="213923A8" w14:textId="77777777" w:rsidR="00C31AD8" w:rsidRPr="00C31AD8" w:rsidRDefault="00C31AD8" w:rsidP="00C31AD8">
            <w:pPr>
              <w:spacing w:after="60"/>
              <w:rPr>
                <w:rFonts w:eastAsia="Times New Roman"/>
              </w:rPr>
            </w:pPr>
            <w:proofErr w:type="gramStart"/>
            <w:r w:rsidRPr="00C31AD8">
              <w:rPr>
                <w:rFonts w:eastAsia="Times New Roman"/>
              </w:rPr>
              <w:t>Проведен  14</w:t>
            </w:r>
            <w:proofErr w:type="gramEnd"/>
            <w:r w:rsidRPr="00C31AD8">
              <w:rPr>
                <w:rFonts w:eastAsia="Times New Roman"/>
              </w:rPr>
              <w:t xml:space="preserve"> тендеров (с учетом </w:t>
            </w:r>
            <w:proofErr w:type="spellStart"/>
            <w:r w:rsidRPr="00C31AD8">
              <w:rPr>
                <w:rFonts w:eastAsia="Times New Roman"/>
              </w:rPr>
              <w:t>ретендеров</w:t>
            </w:r>
            <w:proofErr w:type="spellEnd"/>
            <w:r w:rsidRPr="00C31AD8">
              <w:rPr>
                <w:rFonts w:eastAsia="Times New Roman"/>
              </w:rPr>
              <w:t>), заключены 20 контрактов на общую сумму 795,968 тыс. долл. США, на стадии оценки 2 тендеров, предстоящие -7, см. ниже</w:t>
            </w:r>
          </w:p>
        </w:tc>
        <w:tc>
          <w:tcPr>
            <w:tcW w:w="1352" w:type="dxa"/>
          </w:tcPr>
          <w:p w14:paraId="2819A4FF" w14:textId="77777777" w:rsidR="00C31AD8" w:rsidRPr="00C31AD8" w:rsidRDefault="00C31AD8" w:rsidP="00C31AD8">
            <w:pPr>
              <w:spacing w:after="60"/>
              <w:rPr>
                <w:rFonts w:eastAsia="Times New Roman"/>
              </w:rPr>
            </w:pPr>
          </w:p>
          <w:p w14:paraId="7ADB909E" w14:textId="77777777" w:rsidR="00C31AD8" w:rsidRPr="00C31AD8" w:rsidRDefault="00C31AD8" w:rsidP="00C31AD8">
            <w:pPr>
              <w:spacing w:after="60"/>
              <w:rPr>
                <w:rFonts w:eastAsia="Times New Roman"/>
              </w:rPr>
            </w:pPr>
          </w:p>
          <w:p w14:paraId="5447F043" w14:textId="77777777" w:rsidR="00C31AD8" w:rsidRPr="00C31AD8" w:rsidRDefault="00C31AD8" w:rsidP="00C31AD8">
            <w:pPr>
              <w:spacing w:after="60"/>
              <w:rPr>
                <w:rFonts w:eastAsia="Times New Roman"/>
              </w:rPr>
            </w:pPr>
            <w:r w:rsidRPr="00C31AD8">
              <w:rPr>
                <w:rFonts w:eastAsia="Times New Roman"/>
              </w:rPr>
              <w:t>нет</w:t>
            </w:r>
          </w:p>
        </w:tc>
        <w:tc>
          <w:tcPr>
            <w:tcW w:w="1352" w:type="dxa"/>
          </w:tcPr>
          <w:p w14:paraId="66D925B6" w14:textId="77777777" w:rsidR="00C31AD8" w:rsidRPr="00C31AD8" w:rsidRDefault="00C31AD8" w:rsidP="00C31AD8">
            <w:pPr>
              <w:spacing w:after="60"/>
              <w:rPr>
                <w:rFonts w:eastAsia="Times New Roman"/>
              </w:rPr>
            </w:pPr>
          </w:p>
          <w:p w14:paraId="33889C1F" w14:textId="77777777" w:rsidR="00C31AD8" w:rsidRPr="00C31AD8" w:rsidRDefault="00C31AD8" w:rsidP="00C31AD8">
            <w:pPr>
              <w:spacing w:after="60"/>
              <w:rPr>
                <w:rFonts w:eastAsia="Times New Roman"/>
              </w:rPr>
            </w:pPr>
          </w:p>
          <w:p w14:paraId="1ADA2569" w14:textId="77777777" w:rsidR="00C31AD8" w:rsidRPr="00C31AD8" w:rsidRDefault="00C31AD8" w:rsidP="00C31AD8">
            <w:pPr>
              <w:spacing w:after="60"/>
              <w:rPr>
                <w:rFonts w:eastAsia="Times New Roman"/>
              </w:rPr>
            </w:pPr>
            <w:r w:rsidRPr="00C31AD8">
              <w:rPr>
                <w:rFonts w:eastAsia="Times New Roman"/>
              </w:rPr>
              <w:t>100%</w:t>
            </w:r>
          </w:p>
        </w:tc>
      </w:tr>
      <w:tr w:rsidR="00C31AD8" w:rsidRPr="00C31AD8" w14:paraId="207F520C" w14:textId="77777777" w:rsidTr="0056697E">
        <w:tc>
          <w:tcPr>
            <w:tcW w:w="3297" w:type="dxa"/>
          </w:tcPr>
          <w:p w14:paraId="6A712698" w14:textId="77777777" w:rsidR="00C31AD8" w:rsidRPr="00C31AD8" w:rsidRDefault="00C31AD8" w:rsidP="00C31AD8">
            <w:pPr>
              <w:rPr>
                <w:rFonts w:eastAsia="Calibri"/>
              </w:rPr>
            </w:pPr>
            <w:r w:rsidRPr="00C31AD8">
              <w:rPr>
                <w:rFonts w:eastAsia="Calibri"/>
                <w:b/>
                <w:bCs/>
                <w:color w:val="2B2B2B"/>
                <w:shd w:val="clear" w:color="auto" w:fill="FFFFFF"/>
              </w:rPr>
              <w:t>Описание проблематики и путей решения проблем</w:t>
            </w:r>
          </w:p>
        </w:tc>
        <w:tc>
          <w:tcPr>
            <w:tcW w:w="7060" w:type="dxa"/>
            <w:gridSpan w:val="6"/>
          </w:tcPr>
          <w:p w14:paraId="11E293B3" w14:textId="77777777" w:rsidR="00C31AD8" w:rsidRPr="00C31AD8" w:rsidRDefault="00C31AD8" w:rsidP="00C31AD8">
            <w:pPr>
              <w:jc w:val="both"/>
              <w:rPr>
                <w:rFonts w:eastAsia="Calibri"/>
                <w:bCs/>
              </w:rPr>
            </w:pPr>
          </w:p>
          <w:p w14:paraId="3C4904E2" w14:textId="77777777" w:rsidR="00C31AD8" w:rsidRPr="00C31AD8" w:rsidRDefault="00C31AD8" w:rsidP="00C31AD8">
            <w:pPr>
              <w:jc w:val="both"/>
              <w:rPr>
                <w:rFonts w:eastAsia="Calibri"/>
                <w:bCs/>
              </w:rPr>
            </w:pPr>
            <w:r w:rsidRPr="00C31AD8">
              <w:rPr>
                <w:rFonts w:eastAsia="Calibri"/>
              </w:rPr>
              <w:t>Не состоявшие тендера из-за превышения бюджета, несоответствия техническим заявленным параметрам (</w:t>
            </w:r>
            <w:proofErr w:type="spellStart"/>
            <w:r w:rsidRPr="00C31AD8">
              <w:rPr>
                <w:rFonts w:eastAsia="Calibri"/>
              </w:rPr>
              <w:t>ретендер</w:t>
            </w:r>
            <w:proofErr w:type="spellEnd"/>
            <w:r w:rsidRPr="00C31AD8">
              <w:rPr>
                <w:rFonts w:eastAsia="Calibri"/>
              </w:rPr>
              <w:t xml:space="preserve">); проблемы своевременного исполнения контракта, связанные с закрытием границ, или ограничением перевозок;  </w:t>
            </w:r>
          </w:p>
          <w:p w14:paraId="584D172F" w14:textId="77777777" w:rsidR="00C31AD8" w:rsidRPr="00C31AD8" w:rsidRDefault="00C31AD8" w:rsidP="00C31AD8">
            <w:pPr>
              <w:jc w:val="both"/>
              <w:rPr>
                <w:rFonts w:eastAsia="Calibri"/>
              </w:rPr>
            </w:pPr>
          </w:p>
        </w:tc>
      </w:tr>
      <w:tr w:rsidR="00C31AD8" w:rsidRPr="00C31AD8" w14:paraId="269A1C3E" w14:textId="77777777" w:rsidTr="0056697E">
        <w:tc>
          <w:tcPr>
            <w:tcW w:w="3297" w:type="dxa"/>
          </w:tcPr>
          <w:p w14:paraId="4F7B6662" w14:textId="77777777" w:rsidR="00C31AD8" w:rsidRPr="00C31AD8" w:rsidRDefault="00C31AD8" w:rsidP="00C31AD8">
            <w:pPr>
              <w:rPr>
                <w:rFonts w:eastAsia="Calibri"/>
              </w:rPr>
            </w:pPr>
            <w:r w:rsidRPr="00C31AD8">
              <w:rPr>
                <w:rFonts w:eastAsia="Calibri"/>
                <w:b/>
                <w:bCs/>
                <w:color w:val="2B2B2B"/>
                <w:shd w:val="clear" w:color="auto" w:fill="FFFFFF"/>
              </w:rPr>
              <w:t>Прогноз дальнейшего освоения средств до завершения реализации проекта</w:t>
            </w:r>
          </w:p>
        </w:tc>
        <w:tc>
          <w:tcPr>
            <w:tcW w:w="7060" w:type="dxa"/>
            <w:gridSpan w:val="6"/>
          </w:tcPr>
          <w:p w14:paraId="4C139724" w14:textId="77777777" w:rsidR="00C31AD8" w:rsidRPr="00C31AD8" w:rsidRDefault="00C31AD8" w:rsidP="00C31AD8">
            <w:pPr>
              <w:jc w:val="both"/>
              <w:rPr>
                <w:rFonts w:eastAsia="Calibri"/>
              </w:rPr>
            </w:pPr>
            <w:r w:rsidRPr="00C31AD8">
              <w:rPr>
                <w:rFonts w:eastAsia="Calibri"/>
              </w:rPr>
              <w:t>2022г.</w:t>
            </w:r>
          </w:p>
        </w:tc>
      </w:tr>
      <w:tr w:rsidR="00C31AD8" w:rsidRPr="00C31AD8" w14:paraId="31D137FF" w14:textId="77777777" w:rsidTr="00116961">
        <w:tc>
          <w:tcPr>
            <w:tcW w:w="10357" w:type="dxa"/>
            <w:gridSpan w:val="7"/>
          </w:tcPr>
          <w:p w14:paraId="013A3A0A" w14:textId="77777777" w:rsidR="00C31AD8" w:rsidRPr="00C31AD8" w:rsidRDefault="00C31AD8" w:rsidP="00C31AD8">
            <w:pPr>
              <w:rPr>
                <w:rFonts w:eastAsia="Calibri"/>
              </w:rPr>
            </w:pPr>
            <w:r w:rsidRPr="00C31AD8">
              <w:rPr>
                <w:rFonts w:eastAsia="Calibri"/>
                <w:b/>
                <w:bCs/>
                <w:color w:val="2B2B2B"/>
                <w:shd w:val="clear" w:color="auto" w:fill="FFFFFF"/>
              </w:rPr>
              <w:t>III. Освоение средств проекта</w:t>
            </w:r>
          </w:p>
        </w:tc>
      </w:tr>
      <w:tr w:rsidR="00C31AD8" w:rsidRPr="00C31AD8" w14:paraId="6EA83C50" w14:textId="77777777" w:rsidTr="00C31AD8">
        <w:tc>
          <w:tcPr>
            <w:tcW w:w="3297" w:type="dxa"/>
          </w:tcPr>
          <w:p w14:paraId="425E0B7A" w14:textId="77777777" w:rsidR="00C31AD8" w:rsidRPr="00C31AD8" w:rsidRDefault="00C31AD8" w:rsidP="00C31AD8">
            <w:pPr>
              <w:rPr>
                <w:rFonts w:eastAsia="Calibri"/>
                <w:b/>
                <w:bCs/>
                <w:color w:val="2B2B2B"/>
                <w:shd w:val="clear" w:color="auto" w:fill="FFFFFF"/>
              </w:rPr>
            </w:pPr>
            <w:r w:rsidRPr="00C31AD8">
              <w:rPr>
                <w:rFonts w:eastAsia="Calibri"/>
                <w:b/>
                <w:bCs/>
                <w:color w:val="2B2B2B"/>
                <w:shd w:val="clear" w:color="auto" w:fill="FFFFFF"/>
              </w:rPr>
              <w:t>Анализ динамики и полноты освоения средств</w:t>
            </w:r>
          </w:p>
        </w:tc>
        <w:tc>
          <w:tcPr>
            <w:tcW w:w="7060" w:type="dxa"/>
            <w:gridSpan w:val="6"/>
          </w:tcPr>
          <w:tbl>
            <w:tblPr>
              <w:tblW w:w="5620" w:type="dxa"/>
              <w:tblLayout w:type="fixed"/>
              <w:tblLook w:val="04A0" w:firstRow="1" w:lastRow="0" w:firstColumn="1" w:lastColumn="0" w:noHBand="0" w:noVBand="1"/>
            </w:tblPr>
            <w:tblGrid>
              <w:gridCol w:w="1200"/>
              <w:gridCol w:w="1580"/>
              <w:gridCol w:w="1280"/>
              <w:gridCol w:w="1560"/>
            </w:tblGrid>
            <w:tr w:rsidR="00C31AD8" w:rsidRPr="00C31AD8" w14:paraId="5D9127FD" w14:textId="77777777" w:rsidTr="00116961">
              <w:trPr>
                <w:trHeight w:val="885"/>
              </w:trPr>
              <w:tc>
                <w:tcPr>
                  <w:tcW w:w="1200" w:type="dxa"/>
                  <w:tcBorders>
                    <w:top w:val="single" w:sz="4" w:space="0" w:color="auto"/>
                    <w:left w:val="single" w:sz="4" w:space="0" w:color="auto"/>
                    <w:bottom w:val="nil"/>
                    <w:right w:val="single" w:sz="4" w:space="0" w:color="auto"/>
                  </w:tcBorders>
                  <w:shd w:val="clear" w:color="auto" w:fill="auto"/>
                  <w:noWrap/>
                  <w:vAlign w:val="center"/>
                  <w:hideMark/>
                </w:tcPr>
                <w:p w14:paraId="2CEB247F" w14:textId="77777777" w:rsidR="00C31AD8" w:rsidRPr="00C31AD8" w:rsidRDefault="00C31AD8" w:rsidP="00C31AD8">
                  <w:pPr>
                    <w:spacing w:line="240" w:lineRule="auto"/>
                    <w:rPr>
                      <w:rFonts w:ascii="Calibri" w:eastAsia="Times New Roman" w:hAnsi="Calibri" w:cs="Calibri"/>
                      <w:b/>
                      <w:bCs/>
                      <w:color w:val="000000"/>
                      <w:sz w:val="24"/>
                      <w:szCs w:val="24"/>
                      <w:lang w:eastAsia="ru-RU"/>
                    </w:rPr>
                  </w:pPr>
                  <w:r w:rsidRPr="00C31AD8">
                    <w:rPr>
                      <w:rFonts w:ascii="Calibri" w:eastAsia="Times New Roman" w:hAnsi="Calibri" w:cs="Calibri"/>
                      <w:b/>
                      <w:bCs/>
                      <w:color w:val="000000"/>
                      <w:sz w:val="24"/>
                      <w:szCs w:val="24"/>
                      <w:lang w:eastAsia="ru-RU"/>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53E3DDC6" w14:textId="77777777" w:rsidR="00C31AD8" w:rsidRPr="00C31AD8" w:rsidRDefault="00C31AD8" w:rsidP="00C31AD8">
                  <w:pPr>
                    <w:spacing w:line="240" w:lineRule="auto"/>
                    <w:rPr>
                      <w:rFonts w:ascii="Calibri" w:eastAsia="Times New Roman" w:hAnsi="Calibri" w:cs="Calibri"/>
                      <w:b/>
                      <w:bCs/>
                      <w:color w:val="000000"/>
                      <w:sz w:val="24"/>
                      <w:szCs w:val="24"/>
                      <w:lang w:eastAsia="ru-RU"/>
                    </w:rPr>
                  </w:pPr>
                  <w:r w:rsidRPr="00C31AD8">
                    <w:rPr>
                      <w:rFonts w:ascii="Calibri" w:eastAsia="Times New Roman" w:hAnsi="Calibri" w:cs="Calibri"/>
                      <w:b/>
                      <w:bCs/>
                      <w:color w:val="000000"/>
                      <w:sz w:val="24"/>
                      <w:szCs w:val="24"/>
                      <w:lang w:eastAsia="ru-RU"/>
                    </w:rPr>
                    <w:t>Уточненный бюджет на 2021 г.</w:t>
                  </w:r>
                </w:p>
              </w:tc>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BFD343" w14:textId="77777777" w:rsidR="00C31AD8" w:rsidRPr="00C31AD8" w:rsidRDefault="00C31AD8" w:rsidP="00C31AD8">
                  <w:pPr>
                    <w:spacing w:line="240" w:lineRule="auto"/>
                    <w:rPr>
                      <w:rFonts w:ascii="Calibri" w:eastAsia="Times New Roman" w:hAnsi="Calibri" w:cs="Calibri"/>
                      <w:b/>
                      <w:bCs/>
                      <w:color w:val="000000"/>
                      <w:sz w:val="24"/>
                      <w:szCs w:val="24"/>
                      <w:lang w:eastAsia="ru-RU"/>
                    </w:rPr>
                  </w:pPr>
                  <w:r w:rsidRPr="00C31AD8">
                    <w:rPr>
                      <w:rFonts w:ascii="Calibri" w:eastAsia="Times New Roman" w:hAnsi="Calibri" w:cs="Calibri"/>
                      <w:b/>
                      <w:bCs/>
                      <w:color w:val="000000"/>
                      <w:sz w:val="24"/>
                      <w:szCs w:val="24"/>
                      <w:lang w:eastAsia="ru-RU"/>
                    </w:rPr>
                    <w:t>Факт за 9 месяцев 2021 год</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8A57B" w14:textId="77777777" w:rsidR="00C31AD8" w:rsidRPr="00C31AD8" w:rsidRDefault="00C31AD8" w:rsidP="00C31AD8">
                  <w:pPr>
                    <w:spacing w:line="240" w:lineRule="auto"/>
                    <w:jc w:val="center"/>
                    <w:rPr>
                      <w:rFonts w:ascii="Calibri" w:eastAsia="Times New Roman" w:hAnsi="Calibri" w:cs="Calibri"/>
                      <w:b/>
                      <w:bCs/>
                      <w:color w:val="000000"/>
                      <w:sz w:val="24"/>
                      <w:szCs w:val="24"/>
                      <w:lang w:eastAsia="ru-RU"/>
                    </w:rPr>
                  </w:pPr>
                  <w:r w:rsidRPr="00C31AD8">
                    <w:rPr>
                      <w:rFonts w:ascii="Calibri" w:eastAsia="Times New Roman" w:hAnsi="Calibri" w:cs="Calibri"/>
                      <w:b/>
                      <w:bCs/>
                      <w:color w:val="000000"/>
                      <w:sz w:val="24"/>
                      <w:szCs w:val="24"/>
                      <w:lang w:eastAsia="ru-RU"/>
                    </w:rPr>
                    <w:t>% исполнения</w:t>
                  </w:r>
                </w:p>
              </w:tc>
            </w:tr>
            <w:tr w:rsidR="00C31AD8" w:rsidRPr="00C31AD8" w14:paraId="14A775F5" w14:textId="77777777" w:rsidTr="00116961">
              <w:trPr>
                <w:trHeight w:val="465"/>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4B7F99E" w14:textId="77777777" w:rsidR="00C31AD8" w:rsidRPr="00C31AD8" w:rsidRDefault="00C31AD8" w:rsidP="00C31AD8">
                  <w:pPr>
                    <w:spacing w:line="240" w:lineRule="auto"/>
                    <w:rPr>
                      <w:rFonts w:ascii="Calibri" w:eastAsia="Times New Roman" w:hAnsi="Calibri" w:cs="Calibri"/>
                      <w:color w:val="000000"/>
                      <w:sz w:val="24"/>
                      <w:szCs w:val="24"/>
                      <w:lang w:eastAsia="ru-RU"/>
                    </w:rPr>
                  </w:pPr>
                  <w:r w:rsidRPr="00C31AD8">
                    <w:rPr>
                      <w:rFonts w:ascii="Calibri" w:eastAsia="Times New Roman" w:hAnsi="Calibri" w:cs="Calibri"/>
                      <w:color w:val="000000"/>
                      <w:sz w:val="24"/>
                      <w:szCs w:val="24"/>
                      <w:lang w:eastAsia="ru-RU"/>
                    </w:rPr>
                    <w:t>грант</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40EFDAAB" w14:textId="77777777" w:rsidR="00C31AD8" w:rsidRPr="00C31AD8" w:rsidRDefault="00C31AD8" w:rsidP="00C31AD8">
                  <w:pPr>
                    <w:spacing w:line="240" w:lineRule="auto"/>
                    <w:rPr>
                      <w:rFonts w:ascii="Calibri" w:eastAsia="Times New Roman" w:hAnsi="Calibri" w:cs="Calibri"/>
                      <w:sz w:val="24"/>
                      <w:szCs w:val="24"/>
                      <w:lang w:eastAsia="ru-RU"/>
                    </w:rPr>
                  </w:pPr>
                  <w:r w:rsidRPr="00C31AD8">
                    <w:rPr>
                      <w:rFonts w:ascii="Calibri" w:eastAsia="Times New Roman" w:hAnsi="Calibri" w:cs="Calibri"/>
                      <w:sz w:val="24"/>
                      <w:szCs w:val="24"/>
                      <w:lang w:eastAsia="ru-RU"/>
                    </w:rPr>
                    <w:t>1 873,7</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4CA4BBC5" w14:textId="77777777" w:rsidR="00C31AD8" w:rsidRPr="00C31AD8" w:rsidRDefault="00C31AD8" w:rsidP="00C31AD8">
                  <w:pPr>
                    <w:spacing w:line="240" w:lineRule="auto"/>
                    <w:jc w:val="center"/>
                    <w:rPr>
                      <w:rFonts w:ascii="Calibri" w:eastAsia="Times New Roman" w:hAnsi="Calibri" w:cs="Calibri"/>
                      <w:sz w:val="24"/>
                      <w:szCs w:val="24"/>
                      <w:lang w:val="en-US" w:eastAsia="ru-RU"/>
                    </w:rPr>
                  </w:pPr>
                  <w:r w:rsidRPr="00C31AD8">
                    <w:rPr>
                      <w:rFonts w:ascii="Calibri" w:eastAsia="Times New Roman" w:hAnsi="Calibri" w:cs="Calibri"/>
                      <w:sz w:val="24"/>
                      <w:szCs w:val="24"/>
                      <w:lang w:val="en-US" w:eastAsia="ru-RU"/>
                    </w:rPr>
                    <w:t>1 557,2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6C452C0" w14:textId="77777777" w:rsidR="00C31AD8" w:rsidRPr="00C31AD8" w:rsidRDefault="00C31AD8" w:rsidP="00C31AD8">
                  <w:pPr>
                    <w:spacing w:line="240" w:lineRule="auto"/>
                    <w:jc w:val="center"/>
                    <w:rPr>
                      <w:rFonts w:ascii="Calibri" w:eastAsia="Times New Roman" w:hAnsi="Calibri" w:cs="Calibri"/>
                      <w:sz w:val="24"/>
                      <w:szCs w:val="24"/>
                      <w:lang w:eastAsia="ru-RU"/>
                    </w:rPr>
                  </w:pPr>
                  <w:r w:rsidRPr="00C31AD8">
                    <w:rPr>
                      <w:rFonts w:ascii="Calibri" w:eastAsia="Times New Roman" w:hAnsi="Calibri" w:cs="Calibri"/>
                      <w:sz w:val="24"/>
                      <w:szCs w:val="24"/>
                      <w:lang w:eastAsia="ru-RU"/>
                    </w:rPr>
                    <w:t>83,1%</w:t>
                  </w:r>
                </w:p>
              </w:tc>
            </w:tr>
            <w:tr w:rsidR="00C31AD8" w:rsidRPr="00C31AD8" w14:paraId="0FFE6D04" w14:textId="77777777" w:rsidTr="00116961">
              <w:trPr>
                <w:trHeight w:val="48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764E22F" w14:textId="77777777" w:rsidR="00C31AD8" w:rsidRPr="00C31AD8" w:rsidRDefault="00C31AD8" w:rsidP="00C31AD8">
                  <w:pPr>
                    <w:spacing w:line="240" w:lineRule="auto"/>
                    <w:rPr>
                      <w:rFonts w:ascii="Calibri" w:eastAsia="Times New Roman" w:hAnsi="Calibri" w:cs="Calibri"/>
                      <w:color w:val="000000"/>
                      <w:sz w:val="24"/>
                      <w:szCs w:val="24"/>
                      <w:lang w:eastAsia="ru-RU"/>
                    </w:rPr>
                  </w:pPr>
                  <w:r w:rsidRPr="00C31AD8">
                    <w:rPr>
                      <w:rFonts w:ascii="Calibri" w:eastAsia="Times New Roman" w:hAnsi="Calibri" w:cs="Calibri"/>
                      <w:color w:val="000000"/>
                      <w:sz w:val="24"/>
                      <w:szCs w:val="24"/>
                      <w:lang w:eastAsia="ru-RU"/>
                    </w:rPr>
                    <w:t>кредит</w:t>
                  </w:r>
                </w:p>
              </w:tc>
              <w:tc>
                <w:tcPr>
                  <w:tcW w:w="1580" w:type="dxa"/>
                  <w:tcBorders>
                    <w:top w:val="nil"/>
                    <w:left w:val="nil"/>
                    <w:bottom w:val="single" w:sz="4" w:space="0" w:color="auto"/>
                    <w:right w:val="single" w:sz="4" w:space="0" w:color="auto"/>
                  </w:tcBorders>
                  <w:shd w:val="clear" w:color="auto" w:fill="auto"/>
                  <w:noWrap/>
                  <w:vAlign w:val="center"/>
                  <w:hideMark/>
                </w:tcPr>
                <w:p w14:paraId="74462F64" w14:textId="77777777" w:rsidR="00C31AD8" w:rsidRPr="00C31AD8" w:rsidRDefault="00C31AD8" w:rsidP="00C31AD8">
                  <w:pPr>
                    <w:spacing w:line="240" w:lineRule="auto"/>
                    <w:rPr>
                      <w:rFonts w:ascii="Calibri" w:eastAsia="Times New Roman" w:hAnsi="Calibri" w:cs="Calibri"/>
                      <w:sz w:val="24"/>
                      <w:szCs w:val="24"/>
                      <w:lang w:eastAsia="ru-RU"/>
                    </w:rPr>
                  </w:pPr>
                  <w:r w:rsidRPr="00C31AD8">
                    <w:rPr>
                      <w:rFonts w:ascii="Calibri" w:eastAsia="Times New Roman" w:hAnsi="Calibri" w:cs="Calibri"/>
                      <w:sz w:val="24"/>
                      <w:szCs w:val="24"/>
                      <w:lang w:eastAsia="ru-RU"/>
                    </w:rPr>
                    <w:t>1 873,7</w:t>
                  </w:r>
                </w:p>
              </w:tc>
              <w:tc>
                <w:tcPr>
                  <w:tcW w:w="1280" w:type="dxa"/>
                  <w:tcBorders>
                    <w:top w:val="nil"/>
                    <w:left w:val="nil"/>
                    <w:bottom w:val="single" w:sz="4" w:space="0" w:color="auto"/>
                    <w:right w:val="single" w:sz="4" w:space="0" w:color="auto"/>
                  </w:tcBorders>
                  <w:shd w:val="clear" w:color="auto" w:fill="auto"/>
                  <w:noWrap/>
                  <w:vAlign w:val="center"/>
                  <w:hideMark/>
                </w:tcPr>
                <w:p w14:paraId="4394F528" w14:textId="77777777" w:rsidR="00C31AD8" w:rsidRPr="00C31AD8" w:rsidRDefault="00C31AD8" w:rsidP="00C31AD8">
                  <w:pPr>
                    <w:spacing w:line="240" w:lineRule="auto"/>
                    <w:jc w:val="center"/>
                    <w:rPr>
                      <w:rFonts w:ascii="Calibri" w:eastAsia="Times New Roman" w:hAnsi="Calibri" w:cs="Calibri"/>
                      <w:sz w:val="24"/>
                      <w:szCs w:val="24"/>
                      <w:lang w:val="en-US" w:eastAsia="ru-RU"/>
                    </w:rPr>
                  </w:pPr>
                  <w:r w:rsidRPr="00C31AD8">
                    <w:rPr>
                      <w:rFonts w:ascii="Calibri" w:eastAsia="Times New Roman" w:hAnsi="Calibri" w:cs="Calibri"/>
                      <w:sz w:val="24"/>
                      <w:szCs w:val="24"/>
                      <w:lang w:val="en-US" w:eastAsia="ru-RU"/>
                    </w:rPr>
                    <w:t>1 557,2</w:t>
                  </w:r>
                </w:p>
              </w:tc>
              <w:tc>
                <w:tcPr>
                  <w:tcW w:w="1560" w:type="dxa"/>
                  <w:tcBorders>
                    <w:top w:val="nil"/>
                    <w:left w:val="nil"/>
                    <w:bottom w:val="single" w:sz="4" w:space="0" w:color="auto"/>
                    <w:right w:val="single" w:sz="4" w:space="0" w:color="auto"/>
                  </w:tcBorders>
                  <w:shd w:val="clear" w:color="auto" w:fill="auto"/>
                  <w:noWrap/>
                  <w:vAlign w:val="center"/>
                  <w:hideMark/>
                </w:tcPr>
                <w:p w14:paraId="448DD3AD" w14:textId="77777777" w:rsidR="00C31AD8" w:rsidRPr="00C31AD8" w:rsidRDefault="00C31AD8" w:rsidP="00C31AD8">
                  <w:pPr>
                    <w:spacing w:line="240" w:lineRule="auto"/>
                    <w:jc w:val="center"/>
                    <w:rPr>
                      <w:rFonts w:ascii="Calibri" w:eastAsia="Times New Roman" w:hAnsi="Calibri" w:cs="Calibri"/>
                      <w:sz w:val="24"/>
                      <w:szCs w:val="24"/>
                      <w:lang w:eastAsia="ru-RU"/>
                    </w:rPr>
                  </w:pPr>
                  <w:r w:rsidRPr="00C31AD8">
                    <w:rPr>
                      <w:rFonts w:ascii="Calibri" w:eastAsia="Times New Roman" w:hAnsi="Calibri" w:cs="Calibri"/>
                      <w:sz w:val="24"/>
                      <w:szCs w:val="24"/>
                      <w:lang w:eastAsia="ru-RU"/>
                    </w:rPr>
                    <w:t>83,1%</w:t>
                  </w:r>
                </w:p>
              </w:tc>
            </w:tr>
            <w:tr w:rsidR="00C31AD8" w:rsidRPr="00C31AD8" w14:paraId="367C66EF" w14:textId="77777777" w:rsidTr="00116961">
              <w:trPr>
                <w:trHeight w:val="570"/>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EA8EBC6" w14:textId="77777777" w:rsidR="00C31AD8" w:rsidRPr="00C31AD8" w:rsidRDefault="00C31AD8" w:rsidP="00C31AD8">
                  <w:pPr>
                    <w:spacing w:line="240" w:lineRule="auto"/>
                    <w:rPr>
                      <w:rFonts w:ascii="Calibri" w:eastAsia="Times New Roman" w:hAnsi="Calibri" w:cs="Calibri"/>
                      <w:b/>
                      <w:bCs/>
                      <w:color w:val="000000"/>
                      <w:sz w:val="24"/>
                      <w:szCs w:val="24"/>
                      <w:lang w:eastAsia="ru-RU"/>
                    </w:rPr>
                  </w:pPr>
                  <w:r w:rsidRPr="00C31AD8">
                    <w:rPr>
                      <w:rFonts w:ascii="Calibri" w:eastAsia="Times New Roman" w:hAnsi="Calibri" w:cs="Calibri"/>
                      <w:b/>
                      <w:bCs/>
                      <w:color w:val="000000"/>
                      <w:sz w:val="24"/>
                      <w:szCs w:val="24"/>
                      <w:lang w:eastAsia="ru-RU"/>
                    </w:rPr>
                    <w:t xml:space="preserve">Итого </w:t>
                  </w:r>
                </w:p>
              </w:tc>
              <w:tc>
                <w:tcPr>
                  <w:tcW w:w="1580" w:type="dxa"/>
                  <w:tcBorders>
                    <w:top w:val="nil"/>
                    <w:left w:val="nil"/>
                    <w:bottom w:val="single" w:sz="4" w:space="0" w:color="auto"/>
                    <w:right w:val="single" w:sz="4" w:space="0" w:color="auto"/>
                  </w:tcBorders>
                  <w:shd w:val="clear" w:color="auto" w:fill="auto"/>
                  <w:noWrap/>
                  <w:vAlign w:val="center"/>
                  <w:hideMark/>
                </w:tcPr>
                <w:p w14:paraId="2169E30C" w14:textId="77777777" w:rsidR="00C31AD8" w:rsidRPr="00C31AD8" w:rsidRDefault="00C31AD8" w:rsidP="00C31AD8">
                  <w:pPr>
                    <w:spacing w:line="240" w:lineRule="auto"/>
                    <w:rPr>
                      <w:rFonts w:ascii="Calibri" w:eastAsia="Times New Roman" w:hAnsi="Calibri" w:cs="Calibri"/>
                      <w:b/>
                      <w:bCs/>
                      <w:sz w:val="24"/>
                      <w:szCs w:val="24"/>
                      <w:lang w:eastAsia="ru-RU"/>
                    </w:rPr>
                  </w:pPr>
                  <w:r w:rsidRPr="00C31AD8">
                    <w:rPr>
                      <w:rFonts w:ascii="Calibri" w:eastAsia="Times New Roman" w:hAnsi="Calibri" w:cs="Calibri"/>
                      <w:b/>
                      <w:bCs/>
                      <w:sz w:val="24"/>
                      <w:szCs w:val="24"/>
                      <w:lang w:eastAsia="ru-RU"/>
                    </w:rPr>
                    <w:t>3 747,4</w:t>
                  </w:r>
                </w:p>
              </w:tc>
              <w:tc>
                <w:tcPr>
                  <w:tcW w:w="1280" w:type="dxa"/>
                  <w:tcBorders>
                    <w:top w:val="nil"/>
                    <w:left w:val="nil"/>
                    <w:bottom w:val="single" w:sz="4" w:space="0" w:color="auto"/>
                    <w:right w:val="single" w:sz="4" w:space="0" w:color="auto"/>
                  </w:tcBorders>
                  <w:shd w:val="clear" w:color="auto" w:fill="auto"/>
                  <w:noWrap/>
                  <w:vAlign w:val="center"/>
                  <w:hideMark/>
                </w:tcPr>
                <w:p w14:paraId="76380E36" w14:textId="77777777" w:rsidR="00C31AD8" w:rsidRPr="00C31AD8" w:rsidRDefault="00C31AD8" w:rsidP="00C31AD8">
                  <w:pPr>
                    <w:spacing w:line="240" w:lineRule="auto"/>
                    <w:rPr>
                      <w:rFonts w:ascii="Calibri" w:eastAsia="Times New Roman" w:hAnsi="Calibri" w:cs="Calibri"/>
                      <w:b/>
                      <w:bCs/>
                      <w:sz w:val="24"/>
                      <w:szCs w:val="24"/>
                      <w:lang w:eastAsia="ru-RU"/>
                    </w:rPr>
                  </w:pPr>
                  <w:r w:rsidRPr="00C31AD8">
                    <w:rPr>
                      <w:rFonts w:ascii="Calibri" w:eastAsia="Times New Roman" w:hAnsi="Calibri" w:cs="Calibri"/>
                      <w:b/>
                      <w:bCs/>
                      <w:sz w:val="24"/>
                      <w:szCs w:val="24"/>
                      <w:lang w:eastAsia="ru-RU"/>
                    </w:rPr>
                    <w:t xml:space="preserve"> 3 114,4</w:t>
                  </w:r>
                </w:p>
              </w:tc>
              <w:tc>
                <w:tcPr>
                  <w:tcW w:w="1560" w:type="dxa"/>
                  <w:tcBorders>
                    <w:top w:val="nil"/>
                    <w:left w:val="nil"/>
                    <w:bottom w:val="single" w:sz="4" w:space="0" w:color="auto"/>
                    <w:right w:val="single" w:sz="4" w:space="0" w:color="auto"/>
                  </w:tcBorders>
                  <w:shd w:val="clear" w:color="auto" w:fill="auto"/>
                  <w:noWrap/>
                  <w:vAlign w:val="center"/>
                  <w:hideMark/>
                </w:tcPr>
                <w:p w14:paraId="5F861910" w14:textId="77777777" w:rsidR="00C31AD8" w:rsidRPr="00C31AD8" w:rsidRDefault="00C31AD8" w:rsidP="00C31AD8">
                  <w:pPr>
                    <w:spacing w:line="240" w:lineRule="auto"/>
                    <w:jc w:val="center"/>
                    <w:rPr>
                      <w:rFonts w:ascii="Calibri" w:eastAsia="Times New Roman" w:hAnsi="Calibri" w:cs="Calibri"/>
                      <w:b/>
                      <w:bCs/>
                      <w:color w:val="000000"/>
                      <w:sz w:val="24"/>
                      <w:szCs w:val="24"/>
                      <w:lang w:eastAsia="ru-RU"/>
                    </w:rPr>
                  </w:pPr>
                  <w:r w:rsidRPr="00C31AD8">
                    <w:rPr>
                      <w:rFonts w:ascii="Calibri" w:eastAsia="Times New Roman" w:hAnsi="Calibri" w:cs="Calibri"/>
                      <w:b/>
                      <w:bCs/>
                      <w:color w:val="000000"/>
                      <w:sz w:val="24"/>
                      <w:szCs w:val="24"/>
                      <w:lang w:eastAsia="ru-RU"/>
                    </w:rPr>
                    <w:t>83,1%</w:t>
                  </w:r>
                </w:p>
              </w:tc>
            </w:tr>
          </w:tbl>
          <w:p w14:paraId="5D85BCC8" w14:textId="77777777" w:rsidR="00C31AD8" w:rsidRPr="00C31AD8" w:rsidRDefault="00C31AD8" w:rsidP="00C31AD8">
            <w:pPr>
              <w:rPr>
                <w:rFonts w:eastAsia="Calibri"/>
              </w:rPr>
            </w:pPr>
          </w:p>
        </w:tc>
      </w:tr>
      <w:tr w:rsidR="00C31AD8" w:rsidRPr="00C31AD8" w14:paraId="1802B639" w14:textId="77777777" w:rsidTr="00C31AD8">
        <w:tc>
          <w:tcPr>
            <w:tcW w:w="3297" w:type="dxa"/>
            <w:vMerge w:val="restart"/>
          </w:tcPr>
          <w:p w14:paraId="471ECC56" w14:textId="77777777" w:rsidR="00C31AD8" w:rsidRPr="00C31AD8" w:rsidRDefault="00C31AD8" w:rsidP="00C31AD8">
            <w:pPr>
              <w:rPr>
                <w:rFonts w:eastAsia="Calibri"/>
                <w:b/>
                <w:bCs/>
                <w:color w:val="2B2B2B"/>
                <w:shd w:val="clear" w:color="auto" w:fill="FFFFFF"/>
              </w:rPr>
            </w:pPr>
            <w:r w:rsidRPr="00C31AD8">
              <w:rPr>
                <w:rFonts w:eastAsia="Calibri"/>
                <w:b/>
                <w:bCs/>
                <w:color w:val="2B2B2B"/>
                <w:shd w:val="clear" w:color="auto" w:fill="FFFFFF"/>
              </w:rPr>
              <w:t>Информация о выплатах</w:t>
            </w:r>
          </w:p>
        </w:tc>
        <w:tc>
          <w:tcPr>
            <w:tcW w:w="1652" w:type="dxa"/>
          </w:tcPr>
          <w:p w14:paraId="0391E214" w14:textId="77777777" w:rsidR="00C31AD8" w:rsidRPr="00C31AD8" w:rsidRDefault="00C31AD8" w:rsidP="00C31AD8">
            <w:pPr>
              <w:rPr>
                <w:rFonts w:eastAsia="Calibri"/>
              </w:rPr>
            </w:pPr>
            <w:r w:rsidRPr="00C31AD8">
              <w:rPr>
                <w:rFonts w:eastAsia="Calibri"/>
                <w:b/>
                <w:bCs/>
                <w:color w:val="2B2B2B"/>
                <w:shd w:val="clear" w:color="auto" w:fill="FFFFFF"/>
              </w:rPr>
              <w:t>Источник финансирования</w:t>
            </w:r>
          </w:p>
        </w:tc>
        <w:tc>
          <w:tcPr>
            <w:tcW w:w="1352" w:type="dxa"/>
          </w:tcPr>
          <w:p w14:paraId="0E9ABCC9" w14:textId="77777777" w:rsidR="00C31AD8" w:rsidRPr="00C31AD8" w:rsidRDefault="00C31AD8" w:rsidP="00C31AD8">
            <w:pPr>
              <w:rPr>
                <w:rFonts w:eastAsia="Calibri"/>
              </w:rPr>
            </w:pPr>
            <w:r w:rsidRPr="00C31AD8">
              <w:rPr>
                <w:rFonts w:eastAsia="Calibri"/>
                <w:b/>
                <w:bCs/>
                <w:color w:val="2B2B2B"/>
                <w:shd w:val="clear" w:color="auto" w:fill="FFFFFF"/>
              </w:rPr>
              <w:t>Общая сумма проекта</w:t>
            </w:r>
          </w:p>
        </w:tc>
        <w:tc>
          <w:tcPr>
            <w:tcW w:w="1352" w:type="dxa"/>
            <w:gridSpan w:val="2"/>
          </w:tcPr>
          <w:p w14:paraId="6149223D" w14:textId="77777777" w:rsidR="00C31AD8" w:rsidRPr="00C31AD8" w:rsidRDefault="00C31AD8" w:rsidP="00C31AD8">
            <w:pPr>
              <w:rPr>
                <w:rFonts w:eastAsia="Calibri"/>
              </w:rPr>
            </w:pPr>
            <w:r w:rsidRPr="00C31AD8">
              <w:rPr>
                <w:rFonts w:eastAsia="Calibri"/>
                <w:b/>
                <w:bCs/>
                <w:color w:val="2B2B2B"/>
                <w:shd w:val="clear" w:color="auto" w:fill="FFFFFF"/>
              </w:rPr>
              <w:t>Сумма выплаченных средств</w:t>
            </w:r>
          </w:p>
        </w:tc>
        <w:tc>
          <w:tcPr>
            <w:tcW w:w="1352" w:type="dxa"/>
          </w:tcPr>
          <w:p w14:paraId="4DB37957" w14:textId="77777777" w:rsidR="00C31AD8" w:rsidRPr="00C31AD8" w:rsidRDefault="00C31AD8" w:rsidP="00C31AD8">
            <w:pPr>
              <w:rPr>
                <w:rFonts w:eastAsia="Calibri"/>
              </w:rPr>
            </w:pPr>
            <w:r w:rsidRPr="00C31AD8">
              <w:rPr>
                <w:rFonts w:eastAsia="Calibri"/>
                <w:b/>
                <w:bCs/>
                <w:color w:val="2B2B2B"/>
                <w:shd w:val="clear" w:color="auto" w:fill="FFFFFF"/>
              </w:rPr>
              <w:t>Остаток</w:t>
            </w:r>
          </w:p>
        </w:tc>
        <w:tc>
          <w:tcPr>
            <w:tcW w:w="1352" w:type="dxa"/>
          </w:tcPr>
          <w:p w14:paraId="7942F01E" w14:textId="77777777" w:rsidR="00C31AD8" w:rsidRPr="00C31AD8" w:rsidRDefault="00C31AD8" w:rsidP="00C31AD8">
            <w:pPr>
              <w:rPr>
                <w:rFonts w:eastAsia="Calibri"/>
              </w:rPr>
            </w:pPr>
            <w:r w:rsidRPr="00C31AD8">
              <w:rPr>
                <w:rFonts w:eastAsia="Calibri"/>
                <w:b/>
                <w:bCs/>
                <w:color w:val="2B2B2B"/>
                <w:shd w:val="clear" w:color="auto" w:fill="FFFFFF"/>
              </w:rPr>
              <w:t>Выплаты, в %</w:t>
            </w:r>
          </w:p>
        </w:tc>
      </w:tr>
      <w:tr w:rsidR="00C31AD8" w:rsidRPr="00C31AD8" w14:paraId="2E2C3C8B" w14:textId="77777777" w:rsidTr="00C31AD8">
        <w:tc>
          <w:tcPr>
            <w:tcW w:w="3297" w:type="dxa"/>
            <w:vMerge/>
          </w:tcPr>
          <w:p w14:paraId="3B155DFB" w14:textId="77777777" w:rsidR="00C31AD8" w:rsidRPr="00C31AD8" w:rsidRDefault="00C31AD8" w:rsidP="00C31AD8">
            <w:pPr>
              <w:rPr>
                <w:rFonts w:eastAsia="Calibri"/>
                <w:b/>
                <w:bCs/>
                <w:color w:val="2B2B2B"/>
                <w:shd w:val="clear" w:color="auto" w:fill="FFFFFF"/>
              </w:rPr>
            </w:pPr>
          </w:p>
        </w:tc>
        <w:tc>
          <w:tcPr>
            <w:tcW w:w="1652" w:type="dxa"/>
          </w:tcPr>
          <w:p w14:paraId="3DC345A5" w14:textId="77777777" w:rsidR="00C31AD8" w:rsidRPr="00C31AD8" w:rsidRDefault="00C31AD8" w:rsidP="00C31AD8">
            <w:pPr>
              <w:spacing w:after="60"/>
              <w:rPr>
                <w:rFonts w:eastAsia="Times New Roman"/>
                <w:lang w:val="en-US"/>
              </w:rPr>
            </w:pPr>
            <w:r w:rsidRPr="00C31AD8">
              <w:rPr>
                <w:rFonts w:eastAsia="Times New Roman"/>
                <w:lang w:val="en-US"/>
              </w:rPr>
              <w:t>IDA</w:t>
            </w:r>
          </w:p>
        </w:tc>
        <w:tc>
          <w:tcPr>
            <w:tcW w:w="1352" w:type="dxa"/>
          </w:tcPr>
          <w:p w14:paraId="07538E28" w14:textId="77777777" w:rsidR="00C31AD8" w:rsidRPr="00C31AD8" w:rsidRDefault="00C31AD8" w:rsidP="00C31AD8">
            <w:pPr>
              <w:spacing w:after="60"/>
              <w:rPr>
                <w:rFonts w:eastAsia="Times New Roman"/>
              </w:rPr>
            </w:pPr>
            <w:r w:rsidRPr="00C31AD8">
              <w:rPr>
                <w:rFonts w:eastAsia="Times New Roman"/>
              </w:rPr>
              <w:t> </w:t>
            </w:r>
            <w:r w:rsidRPr="00C31AD8">
              <w:rPr>
                <w:rFonts w:eastAsia="Times New Roman"/>
                <w:lang w:val="en-US"/>
              </w:rPr>
              <w:t>12</w:t>
            </w:r>
            <w:r w:rsidRPr="00C31AD8">
              <w:rPr>
                <w:rFonts w:eastAsia="Times New Roman"/>
              </w:rPr>
              <w:t> </w:t>
            </w:r>
            <w:r w:rsidRPr="00C31AD8">
              <w:rPr>
                <w:rFonts w:eastAsia="Times New Roman"/>
                <w:lang w:val="en-US"/>
              </w:rPr>
              <w:t>15</w:t>
            </w:r>
            <w:r w:rsidRPr="00C31AD8">
              <w:rPr>
                <w:rFonts w:eastAsia="Times New Roman"/>
              </w:rPr>
              <w:t xml:space="preserve">0,00 </w:t>
            </w:r>
            <w:proofErr w:type="spellStart"/>
            <w:r w:rsidRPr="00C31AD8">
              <w:rPr>
                <w:rFonts w:eastAsia="Times New Roman"/>
              </w:rPr>
              <w:t>тыс</w:t>
            </w:r>
            <w:proofErr w:type="spellEnd"/>
            <w:r w:rsidRPr="00C31AD8">
              <w:rPr>
                <w:rFonts w:eastAsia="Times New Roman"/>
              </w:rPr>
              <w:t xml:space="preserve"> долл. США</w:t>
            </w:r>
          </w:p>
        </w:tc>
        <w:tc>
          <w:tcPr>
            <w:tcW w:w="1352" w:type="dxa"/>
            <w:gridSpan w:val="2"/>
          </w:tcPr>
          <w:p w14:paraId="2B814563" w14:textId="77777777" w:rsidR="00C31AD8" w:rsidRPr="00C31AD8" w:rsidRDefault="00C31AD8" w:rsidP="00C31AD8">
            <w:pPr>
              <w:spacing w:after="60"/>
              <w:rPr>
                <w:rFonts w:eastAsia="Times New Roman"/>
              </w:rPr>
            </w:pPr>
            <w:r w:rsidRPr="00C31AD8">
              <w:rPr>
                <w:rFonts w:eastAsia="Times New Roman"/>
                <w:lang w:val="en-US"/>
              </w:rPr>
              <w:t>6 32</w:t>
            </w:r>
            <w:r w:rsidRPr="00C31AD8">
              <w:rPr>
                <w:rFonts w:eastAsia="Times New Roman"/>
              </w:rPr>
              <w:t xml:space="preserve">8,7      </w:t>
            </w:r>
            <w:proofErr w:type="spellStart"/>
            <w:r w:rsidRPr="00C31AD8">
              <w:rPr>
                <w:rFonts w:eastAsia="Times New Roman"/>
              </w:rPr>
              <w:t>тыс</w:t>
            </w:r>
            <w:proofErr w:type="spellEnd"/>
            <w:r w:rsidRPr="00C31AD8">
              <w:rPr>
                <w:rFonts w:eastAsia="Times New Roman"/>
              </w:rPr>
              <w:t xml:space="preserve"> долл. США</w:t>
            </w:r>
          </w:p>
        </w:tc>
        <w:tc>
          <w:tcPr>
            <w:tcW w:w="1352" w:type="dxa"/>
          </w:tcPr>
          <w:p w14:paraId="194FAAED" w14:textId="77777777" w:rsidR="00C31AD8" w:rsidRPr="00C31AD8" w:rsidRDefault="00C31AD8" w:rsidP="00C31AD8">
            <w:pPr>
              <w:spacing w:after="60"/>
              <w:rPr>
                <w:rFonts w:eastAsia="Times New Roman"/>
              </w:rPr>
            </w:pPr>
            <w:r w:rsidRPr="00C31AD8">
              <w:rPr>
                <w:rFonts w:eastAsia="Times New Roman"/>
              </w:rPr>
              <w:t xml:space="preserve"> 5 821,3 </w:t>
            </w:r>
            <w:proofErr w:type="spellStart"/>
            <w:r w:rsidRPr="00C31AD8">
              <w:rPr>
                <w:rFonts w:eastAsia="Times New Roman"/>
              </w:rPr>
              <w:t>тыс</w:t>
            </w:r>
            <w:proofErr w:type="spellEnd"/>
            <w:r w:rsidRPr="00C31AD8">
              <w:rPr>
                <w:rFonts w:eastAsia="Times New Roman"/>
              </w:rPr>
              <w:t xml:space="preserve"> долл. США</w:t>
            </w:r>
          </w:p>
        </w:tc>
        <w:tc>
          <w:tcPr>
            <w:tcW w:w="1352" w:type="dxa"/>
          </w:tcPr>
          <w:p w14:paraId="205D1646" w14:textId="77777777" w:rsidR="00C31AD8" w:rsidRPr="00C31AD8" w:rsidRDefault="00C31AD8" w:rsidP="00C31AD8">
            <w:pPr>
              <w:spacing w:after="60"/>
              <w:rPr>
                <w:rFonts w:eastAsia="Times New Roman"/>
                <w:color w:val="FF0000"/>
              </w:rPr>
            </w:pPr>
            <w:r w:rsidRPr="00C31AD8">
              <w:rPr>
                <w:rFonts w:eastAsia="Times New Roman"/>
                <w:color w:val="FF0000"/>
              </w:rPr>
              <w:t> </w:t>
            </w:r>
            <w:r w:rsidRPr="00C31AD8">
              <w:rPr>
                <w:rFonts w:eastAsia="Times New Roman"/>
                <w:lang w:val="en-US"/>
              </w:rPr>
              <w:t>52.0</w:t>
            </w:r>
            <w:r w:rsidRPr="00C31AD8">
              <w:rPr>
                <w:rFonts w:eastAsia="Times New Roman"/>
              </w:rPr>
              <w:t xml:space="preserve"> %</w:t>
            </w:r>
          </w:p>
        </w:tc>
      </w:tr>
      <w:tr w:rsidR="00C31AD8" w:rsidRPr="00C31AD8" w14:paraId="23286B1D" w14:textId="77777777" w:rsidTr="00C31AD8">
        <w:tc>
          <w:tcPr>
            <w:tcW w:w="3297" w:type="dxa"/>
          </w:tcPr>
          <w:p w14:paraId="721B746A" w14:textId="77777777" w:rsidR="00C31AD8" w:rsidRPr="00C31AD8" w:rsidRDefault="00C31AD8" w:rsidP="00C31AD8">
            <w:pPr>
              <w:rPr>
                <w:rFonts w:eastAsia="Calibri"/>
                <w:b/>
                <w:bCs/>
                <w:color w:val="2B2B2B"/>
                <w:shd w:val="clear" w:color="auto" w:fill="FFFFFF"/>
              </w:rPr>
            </w:pPr>
            <w:r w:rsidRPr="00C31AD8">
              <w:rPr>
                <w:rFonts w:eastAsia="Calibri"/>
                <w:b/>
                <w:bCs/>
                <w:color w:val="2B2B2B"/>
                <w:shd w:val="clear" w:color="auto" w:fill="FFFFFF"/>
              </w:rPr>
              <w:t>Описание проблематики и путей решения проблем</w:t>
            </w:r>
          </w:p>
        </w:tc>
        <w:tc>
          <w:tcPr>
            <w:tcW w:w="7060" w:type="dxa"/>
            <w:gridSpan w:val="6"/>
          </w:tcPr>
          <w:p w14:paraId="224DF122" w14:textId="77777777" w:rsidR="00C31AD8" w:rsidRPr="00C31AD8" w:rsidRDefault="00C31AD8" w:rsidP="00C31AD8">
            <w:pPr>
              <w:rPr>
                <w:rFonts w:eastAsia="Calibri"/>
              </w:rPr>
            </w:pPr>
            <w:r w:rsidRPr="00C31AD8">
              <w:rPr>
                <w:rFonts w:eastAsia="Calibri"/>
              </w:rPr>
              <w:t>Срывы поставок медицинских оборудований, в результате загруженности производства по всему миру и закрытием границ.</w:t>
            </w:r>
          </w:p>
        </w:tc>
      </w:tr>
      <w:tr w:rsidR="00C31AD8" w:rsidRPr="00C31AD8" w14:paraId="4BF0A768" w14:textId="77777777" w:rsidTr="00C31AD8">
        <w:tc>
          <w:tcPr>
            <w:tcW w:w="3297" w:type="dxa"/>
          </w:tcPr>
          <w:p w14:paraId="60A1EF21" w14:textId="77777777" w:rsidR="00C31AD8" w:rsidRPr="00C31AD8" w:rsidRDefault="00C31AD8" w:rsidP="00C31AD8">
            <w:pPr>
              <w:rPr>
                <w:rFonts w:eastAsia="Calibri"/>
                <w:b/>
                <w:bCs/>
                <w:color w:val="2B2B2B"/>
                <w:shd w:val="clear" w:color="auto" w:fill="FFFFFF"/>
              </w:rPr>
            </w:pPr>
            <w:r w:rsidRPr="00C31AD8">
              <w:rPr>
                <w:rFonts w:eastAsia="Calibri"/>
                <w:b/>
                <w:bCs/>
                <w:color w:val="2B2B2B"/>
                <w:shd w:val="clear" w:color="auto" w:fill="FFFFFF"/>
              </w:rPr>
              <w:t>Прогноз дальнейшего освоения средств до завершения реализации проекта</w:t>
            </w:r>
          </w:p>
        </w:tc>
        <w:tc>
          <w:tcPr>
            <w:tcW w:w="7060" w:type="dxa"/>
            <w:gridSpan w:val="6"/>
          </w:tcPr>
          <w:tbl>
            <w:tblPr>
              <w:tblpPr w:leftFromText="180" w:rightFromText="180" w:horzAnchor="margin" w:tblpY="285"/>
              <w:tblOverlap w:val="neve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Layout w:type="fixed"/>
              <w:tblCellMar>
                <w:top w:w="72" w:type="dxa"/>
                <w:left w:w="115" w:type="dxa"/>
                <w:bottom w:w="72" w:type="dxa"/>
                <w:right w:w="115" w:type="dxa"/>
              </w:tblCellMar>
              <w:tblLook w:val="04A0" w:firstRow="1" w:lastRow="0" w:firstColumn="1" w:lastColumn="0" w:noHBand="0" w:noVBand="1"/>
            </w:tblPr>
            <w:tblGrid>
              <w:gridCol w:w="2122"/>
              <w:gridCol w:w="992"/>
              <w:gridCol w:w="992"/>
            </w:tblGrid>
            <w:tr w:rsidR="00C31AD8" w:rsidRPr="00C31AD8" w14:paraId="4081A671" w14:textId="77777777" w:rsidTr="00116961">
              <w:trPr>
                <w:trHeight w:val="405"/>
              </w:trPr>
              <w:tc>
                <w:tcPr>
                  <w:tcW w:w="2122" w:type="dxa"/>
                  <w:shd w:val="clear" w:color="auto" w:fill="F7F7F7"/>
                  <w:vAlign w:val="center"/>
                  <w:hideMark/>
                </w:tcPr>
                <w:p w14:paraId="3F5FBCA6" w14:textId="77777777" w:rsidR="00C31AD8" w:rsidRPr="00C31AD8" w:rsidRDefault="00C31AD8" w:rsidP="00C31AD8">
                  <w:pPr>
                    <w:widowControl w:val="0"/>
                    <w:autoSpaceDE w:val="0"/>
                    <w:autoSpaceDN w:val="0"/>
                    <w:adjustRightInd w:val="0"/>
                    <w:spacing w:line="240" w:lineRule="auto"/>
                    <w:ind w:left="-50"/>
                    <w:rPr>
                      <w:rFonts w:eastAsia="Times New Roman"/>
                      <w:b/>
                      <w:sz w:val="24"/>
                      <w:szCs w:val="24"/>
                    </w:rPr>
                  </w:pPr>
                  <w:r w:rsidRPr="00C31AD8">
                    <w:rPr>
                      <w:rFonts w:eastAsia="Times New Roman"/>
                      <w:b/>
                      <w:bCs/>
                      <w:sz w:val="24"/>
                      <w:szCs w:val="24"/>
                    </w:rPr>
                    <w:t>Бюджетный год</w:t>
                  </w:r>
                </w:p>
              </w:tc>
              <w:tc>
                <w:tcPr>
                  <w:tcW w:w="992" w:type="dxa"/>
                  <w:shd w:val="clear" w:color="auto" w:fill="F7F7F7"/>
                  <w:vAlign w:val="center"/>
                  <w:hideMark/>
                </w:tcPr>
                <w:p w14:paraId="56D50937" w14:textId="77777777" w:rsidR="00C31AD8" w:rsidRPr="00C31AD8" w:rsidRDefault="00C31AD8" w:rsidP="00C31AD8">
                  <w:pPr>
                    <w:widowControl w:val="0"/>
                    <w:autoSpaceDE w:val="0"/>
                    <w:autoSpaceDN w:val="0"/>
                    <w:adjustRightInd w:val="0"/>
                    <w:spacing w:after="160" w:line="259" w:lineRule="auto"/>
                    <w:ind w:left="-50"/>
                    <w:jc w:val="center"/>
                    <w:rPr>
                      <w:rFonts w:eastAsia="Times New Roman"/>
                      <w:b/>
                      <w:sz w:val="24"/>
                      <w:szCs w:val="24"/>
                      <w:lang w:eastAsia="ru-RU"/>
                    </w:rPr>
                  </w:pPr>
                  <w:r w:rsidRPr="00C31AD8">
                    <w:rPr>
                      <w:rFonts w:eastAsia="Times New Roman"/>
                      <w:sz w:val="24"/>
                      <w:szCs w:val="24"/>
                      <w:lang w:eastAsia="ru-RU"/>
                    </w:rPr>
                    <w:t>2021</w:t>
                  </w:r>
                </w:p>
              </w:tc>
              <w:tc>
                <w:tcPr>
                  <w:tcW w:w="992" w:type="dxa"/>
                  <w:shd w:val="clear" w:color="auto" w:fill="F7F7F7"/>
                  <w:vAlign w:val="center"/>
                </w:tcPr>
                <w:p w14:paraId="45CF65D0" w14:textId="77777777" w:rsidR="00C31AD8" w:rsidRPr="00C31AD8" w:rsidRDefault="00C31AD8" w:rsidP="00C31AD8">
                  <w:pPr>
                    <w:widowControl w:val="0"/>
                    <w:autoSpaceDE w:val="0"/>
                    <w:autoSpaceDN w:val="0"/>
                    <w:adjustRightInd w:val="0"/>
                    <w:spacing w:after="160" w:line="259" w:lineRule="auto"/>
                    <w:ind w:left="-50"/>
                    <w:jc w:val="center"/>
                    <w:rPr>
                      <w:rFonts w:eastAsia="Times New Roman"/>
                      <w:sz w:val="24"/>
                      <w:szCs w:val="24"/>
                      <w:lang w:eastAsia="ru-RU"/>
                    </w:rPr>
                  </w:pPr>
                  <w:r w:rsidRPr="00C31AD8">
                    <w:rPr>
                      <w:rFonts w:eastAsia="Times New Roman"/>
                      <w:sz w:val="24"/>
                      <w:szCs w:val="24"/>
                      <w:lang w:eastAsia="ru-RU"/>
                    </w:rPr>
                    <w:t>2022</w:t>
                  </w:r>
                </w:p>
              </w:tc>
            </w:tr>
            <w:tr w:rsidR="00C31AD8" w:rsidRPr="00C31AD8" w14:paraId="1F2A7832" w14:textId="77777777" w:rsidTr="00116961">
              <w:trPr>
                <w:trHeight w:val="288"/>
              </w:trPr>
              <w:tc>
                <w:tcPr>
                  <w:tcW w:w="2122" w:type="dxa"/>
                  <w:shd w:val="clear" w:color="auto" w:fill="F7F7F7"/>
                  <w:vAlign w:val="center"/>
                  <w:hideMark/>
                </w:tcPr>
                <w:p w14:paraId="48DB1AA3" w14:textId="77777777" w:rsidR="00C31AD8" w:rsidRPr="00C31AD8" w:rsidRDefault="00C31AD8" w:rsidP="00C31AD8">
                  <w:pPr>
                    <w:widowControl w:val="0"/>
                    <w:autoSpaceDE w:val="0"/>
                    <w:autoSpaceDN w:val="0"/>
                    <w:adjustRightInd w:val="0"/>
                    <w:spacing w:after="160" w:line="259" w:lineRule="auto"/>
                    <w:ind w:left="-50"/>
                    <w:rPr>
                      <w:rFonts w:eastAsia="Times New Roman"/>
                      <w:b/>
                      <w:sz w:val="24"/>
                      <w:szCs w:val="24"/>
                      <w:lang w:eastAsia="ru-RU"/>
                    </w:rPr>
                  </w:pPr>
                  <w:r w:rsidRPr="00C31AD8">
                    <w:rPr>
                      <w:rFonts w:eastAsia="Calibri"/>
                      <w:b/>
                      <w:bCs/>
                      <w:sz w:val="24"/>
                      <w:szCs w:val="24"/>
                      <w:lang w:eastAsia="ru-RU"/>
                    </w:rPr>
                    <w:t>Годовые</w:t>
                  </w:r>
                </w:p>
              </w:tc>
              <w:tc>
                <w:tcPr>
                  <w:tcW w:w="992" w:type="dxa"/>
                  <w:shd w:val="clear" w:color="auto" w:fill="F7F7F7"/>
                  <w:vAlign w:val="center"/>
                  <w:hideMark/>
                </w:tcPr>
                <w:p w14:paraId="1899B409" w14:textId="77777777" w:rsidR="00C31AD8" w:rsidRPr="00C31AD8" w:rsidRDefault="00C31AD8" w:rsidP="00C31AD8">
                  <w:pPr>
                    <w:widowControl w:val="0"/>
                    <w:autoSpaceDE w:val="0"/>
                    <w:autoSpaceDN w:val="0"/>
                    <w:adjustRightInd w:val="0"/>
                    <w:spacing w:after="160" w:line="259" w:lineRule="auto"/>
                    <w:ind w:left="-50"/>
                    <w:jc w:val="center"/>
                    <w:rPr>
                      <w:rFonts w:eastAsia="Times New Roman"/>
                      <w:b/>
                      <w:sz w:val="24"/>
                      <w:szCs w:val="24"/>
                      <w:lang w:eastAsia="ru-RU"/>
                    </w:rPr>
                  </w:pPr>
                  <w:r w:rsidRPr="00C31AD8">
                    <w:rPr>
                      <w:rFonts w:eastAsia="Times New Roman"/>
                      <w:b/>
                      <w:sz w:val="24"/>
                      <w:szCs w:val="24"/>
                      <w:lang w:val="en-US" w:eastAsia="ru-RU"/>
                    </w:rPr>
                    <w:t>3747</w:t>
                  </w:r>
                  <w:r w:rsidRPr="00C31AD8">
                    <w:rPr>
                      <w:rFonts w:eastAsia="Times New Roman"/>
                      <w:b/>
                      <w:sz w:val="24"/>
                      <w:szCs w:val="24"/>
                      <w:lang w:eastAsia="ru-RU"/>
                    </w:rPr>
                    <w:t>,4</w:t>
                  </w:r>
                </w:p>
              </w:tc>
              <w:tc>
                <w:tcPr>
                  <w:tcW w:w="992" w:type="dxa"/>
                  <w:shd w:val="clear" w:color="auto" w:fill="F7F7F7"/>
                </w:tcPr>
                <w:p w14:paraId="5B9C886C" w14:textId="77777777" w:rsidR="00C31AD8" w:rsidRPr="00C31AD8" w:rsidRDefault="00C31AD8" w:rsidP="00C31AD8">
                  <w:pPr>
                    <w:widowControl w:val="0"/>
                    <w:autoSpaceDE w:val="0"/>
                    <w:autoSpaceDN w:val="0"/>
                    <w:adjustRightInd w:val="0"/>
                    <w:spacing w:after="160" w:line="259" w:lineRule="auto"/>
                    <w:ind w:left="-50"/>
                    <w:jc w:val="center"/>
                    <w:rPr>
                      <w:rFonts w:eastAsia="Times New Roman"/>
                      <w:b/>
                      <w:sz w:val="24"/>
                      <w:szCs w:val="24"/>
                      <w:lang w:eastAsia="ru-RU"/>
                    </w:rPr>
                  </w:pPr>
                  <w:r w:rsidRPr="00C31AD8">
                    <w:rPr>
                      <w:rFonts w:eastAsia="Times New Roman"/>
                      <w:b/>
                      <w:sz w:val="24"/>
                      <w:szCs w:val="24"/>
                      <w:lang w:eastAsia="ru-RU"/>
                    </w:rPr>
                    <w:t>4 935,6</w:t>
                  </w:r>
                </w:p>
              </w:tc>
            </w:tr>
          </w:tbl>
          <w:p w14:paraId="3B51CB4A" w14:textId="77777777" w:rsidR="00C31AD8" w:rsidRPr="00C31AD8" w:rsidRDefault="00C31AD8" w:rsidP="00C31AD8">
            <w:pPr>
              <w:rPr>
                <w:rFonts w:eastAsia="Calibri"/>
              </w:rPr>
            </w:pPr>
          </w:p>
        </w:tc>
      </w:tr>
      <w:tr w:rsidR="00C31AD8" w:rsidRPr="00C31AD8" w14:paraId="74BC696F" w14:textId="77777777" w:rsidTr="00C31AD8">
        <w:tc>
          <w:tcPr>
            <w:tcW w:w="3297" w:type="dxa"/>
          </w:tcPr>
          <w:p w14:paraId="6A530C3B" w14:textId="77777777" w:rsidR="00C31AD8" w:rsidRPr="00C31AD8" w:rsidRDefault="00C31AD8" w:rsidP="00C31AD8">
            <w:pPr>
              <w:rPr>
                <w:rFonts w:eastAsia="Calibri"/>
                <w:b/>
                <w:bCs/>
                <w:color w:val="2B2B2B"/>
                <w:shd w:val="clear" w:color="auto" w:fill="FFFFFF"/>
              </w:rPr>
            </w:pPr>
            <w:r w:rsidRPr="00C31AD8">
              <w:rPr>
                <w:rFonts w:eastAsia="Calibri"/>
                <w:b/>
                <w:bCs/>
                <w:color w:val="2B2B2B"/>
                <w:shd w:val="clear" w:color="auto" w:fill="FFFFFF"/>
              </w:rPr>
              <w:t>Информация о мониторинге реализации проекта</w:t>
            </w:r>
          </w:p>
        </w:tc>
        <w:tc>
          <w:tcPr>
            <w:tcW w:w="7060" w:type="dxa"/>
            <w:gridSpan w:val="6"/>
          </w:tcPr>
          <w:p w14:paraId="0F093044" w14:textId="77777777" w:rsidR="00C31AD8" w:rsidRPr="00C31AD8" w:rsidRDefault="00C31AD8" w:rsidP="00C31AD8">
            <w:pPr>
              <w:spacing w:after="160" w:line="259" w:lineRule="auto"/>
              <w:jc w:val="both"/>
              <w:rPr>
                <w:rFonts w:eastAsia="Calibri"/>
                <w:b/>
                <w:bCs/>
                <w:u w:val="single"/>
              </w:rPr>
            </w:pPr>
            <w:r w:rsidRPr="00C31AD8">
              <w:rPr>
                <w:rFonts w:eastAsia="Calibri"/>
                <w:b/>
              </w:rPr>
              <w:t>За 9 месяцев 2021г. заключены следующие контракты на общую сумму 796,0</w:t>
            </w:r>
            <w:r w:rsidRPr="00C31AD8">
              <w:rPr>
                <w:rFonts w:eastAsia="Calibri"/>
              </w:rPr>
              <w:t xml:space="preserve"> </w:t>
            </w:r>
            <w:r w:rsidRPr="00C31AD8">
              <w:rPr>
                <w:rFonts w:eastAsia="Calibri"/>
                <w:b/>
                <w:bCs/>
              </w:rPr>
              <w:t xml:space="preserve">тыс. долл. США, из них </w:t>
            </w:r>
            <w:r w:rsidRPr="00C31AD8">
              <w:rPr>
                <w:rFonts w:eastAsia="Times New Roman"/>
                <w:b/>
                <w:bCs/>
                <w:kern w:val="24"/>
                <w:u w:val="single"/>
              </w:rPr>
              <w:t xml:space="preserve">произведены следующие </w:t>
            </w:r>
            <w:r w:rsidRPr="00C31AD8">
              <w:rPr>
                <w:rFonts w:eastAsia="Calibri"/>
                <w:b/>
                <w:bCs/>
                <w:kern w:val="24"/>
                <w:u w:val="single"/>
              </w:rPr>
              <w:t xml:space="preserve">поставки </w:t>
            </w:r>
            <w:r w:rsidRPr="00C31AD8">
              <w:rPr>
                <w:rFonts w:eastAsia="Calibri"/>
                <w:b/>
                <w:bCs/>
                <w:u w:val="single"/>
              </w:rPr>
              <w:t xml:space="preserve">на общую сумму 406,3 тыс. долл. США </w:t>
            </w:r>
          </w:p>
          <w:p w14:paraId="6E8D6BB4" w14:textId="36170B47" w:rsidR="00C31AD8" w:rsidRPr="00C31AD8" w:rsidRDefault="00C31AD8" w:rsidP="00C31AD8">
            <w:pPr>
              <w:numPr>
                <w:ilvl w:val="0"/>
                <w:numId w:val="15"/>
              </w:numPr>
              <w:jc w:val="both"/>
              <w:rPr>
                <w:rFonts w:eastAsia="Calibri"/>
                <w:bCs/>
              </w:rPr>
            </w:pPr>
            <w:r w:rsidRPr="00C31AD8">
              <w:rPr>
                <w:rFonts w:eastAsia="Calibri"/>
                <w:bCs/>
              </w:rPr>
              <w:t>Оргтехника для СКП</w:t>
            </w:r>
            <w:ins w:id="2" w:author="USER" w:date="2022-11-30T13:00:00Z">
              <w:r w:rsidR="00C0737A" w:rsidRPr="00C0737A">
                <w:rPr>
                  <w:rFonts w:eastAsia="Calibri"/>
                  <w:bCs/>
                  <w:rPrChange w:id="3" w:author="USER" w:date="2022-11-30T13:00:00Z">
                    <w:rPr>
                      <w:rFonts w:eastAsia="Calibri"/>
                      <w:bCs/>
                      <w:lang w:val="en-US"/>
                    </w:rPr>
                  </w:rPrChange>
                </w:rPr>
                <w:t xml:space="preserve"> </w:t>
              </w:r>
              <w:r w:rsidR="00C0737A" w:rsidRPr="00C41FC7">
                <w:rPr>
                  <w:rFonts w:eastAsia="Calibri"/>
                  <w:bCs/>
                  <w:highlight w:val="green"/>
                  <w:rPrChange w:id="4" w:author="USER" w:date="2022-11-30T13:30:00Z">
                    <w:rPr>
                      <w:rFonts w:eastAsia="Calibri"/>
                      <w:bCs/>
                      <w:lang w:val="en-US"/>
                    </w:rPr>
                  </w:rPrChange>
                </w:rPr>
                <w:t>(</w:t>
              </w:r>
              <w:r w:rsidR="00C0737A" w:rsidRPr="00C41FC7">
                <w:rPr>
                  <w:rFonts w:eastAsia="Calibri"/>
                  <w:bCs/>
                  <w:highlight w:val="green"/>
                  <w:rPrChange w:id="5" w:author="USER" w:date="2022-11-30T13:30:00Z">
                    <w:rPr>
                      <w:rFonts w:eastAsia="Calibri"/>
                      <w:bCs/>
                    </w:rPr>
                  </w:rPrChange>
                </w:rPr>
                <w:t>санитарно-карантинный</w:t>
              </w:r>
              <w:r w:rsidR="00C0737A" w:rsidRPr="00C41FC7">
                <w:rPr>
                  <w:rFonts w:eastAsia="Calibri"/>
                  <w:bCs/>
                  <w:highlight w:val="green"/>
                  <w:rPrChange w:id="6" w:author="USER" w:date="2022-11-30T13:30:00Z">
                    <w:rPr>
                      <w:rFonts w:eastAsia="Calibri"/>
                      <w:bCs/>
                      <w:lang w:val="en-US"/>
                    </w:rPr>
                  </w:rPrChange>
                </w:rPr>
                <w:t xml:space="preserve"> </w:t>
              </w:r>
              <w:r w:rsidR="00C0737A" w:rsidRPr="00C41FC7">
                <w:rPr>
                  <w:rFonts w:eastAsia="Calibri"/>
                  <w:bCs/>
                  <w:highlight w:val="green"/>
                  <w:rPrChange w:id="7" w:author="USER" w:date="2022-11-30T13:30:00Z">
                    <w:rPr>
                      <w:rFonts w:eastAsia="Calibri"/>
                      <w:bCs/>
                    </w:rPr>
                  </w:rPrChange>
                </w:rPr>
                <w:t>пункт</w:t>
              </w:r>
              <w:r w:rsidR="00C0737A" w:rsidRPr="00C0737A">
                <w:rPr>
                  <w:rFonts w:eastAsia="Calibri"/>
                  <w:bCs/>
                  <w:rPrChange w:id="8" w:author="USER" w:date="2022-11-30T13:00:00Z">
                    <w:rPr>
                      <w:rFonts w:eastAsia="Calibri"/>
                      <w:bCs/>
                      <w:lang w:val="en-US"/>
                    </w:rPr>
                  </w:rPrChange>
                </w:rPr>
                <w:t>)</w:t>
              </w:r>
            </w:ins>
            <w:r w:rsidRPr="00C31AD8">
              <w:rPr>
                <w:rFonts w:eastAsia="Calibri"/>
                <w:bCs/>
              </w:rPr>
              <w:t xml:space="preserve">, контракты подписаны </w:t>
            </w:r>
            <w:proofErr w:type="gramStart"/>
            <w:r w:rsidRPr="00C31AD8">
              <w:rPr>
                <w:rFonts w:eastAsia="Calibri"/>
                <w:bCs/>
              </w:rPr>
              <w:t>на  общую</w:t>
            </w:r>
            <w:proofErr w:type="gramEnd"/>
            <w:r w:rsidRPr="00C31AD8">
              <w:rPr>
                <w:rFonts w:eastAsia="Calibri"/>
                <w:bCs/>
              </w:rPr>
              <w:t xml:space="preserve"> сумму </w:t>
            </w:r>
            <w:r w:rsidRPr="00C31AD8">
              <w:rPr>
                <w:rFonts w:eastAsia="Calibri"/>
                <w:bCs/>
                <w:i/>
                <w:iCs/>
              </w:rPr>
              <w:t>23,7</w:t>
            </w:r>
            <w:r w:rsidRPr="00C31AD8">
              <w:rPr>
                <w:rFonts w:eastAsia="Calibri"/>
                <w:bCs/>
              </w:rPr>
              <w:t xml:space="preserve"> тыс. долларов США</w:t>
            </w:r>
          </w:p>
          <w:p w14:paraId="4269D1C6" w14:textId="77777777" w:rsidR="00C31AD8" w:rsidRPr="00C31AD8" w:rsidRDefault="00C31AD8" w:rsidP="00C31AD8">
            <w:pPr>
              <w:ind w:left="360"/>
              <w:jc w:val="both"/>
              <w:rPr>
                <w:rFonts w:eastAsia="Calibri"/>
                <w:bCs/>
              </w:rPr>
            </w:pPr>
            <w:r w:rsidRPr="00C31AD8">
              <w:rPr>
                <w:rFonts w:eastAsia="Calibri"/>
                <w:bCs/>
              </w:rPr>
              <w:t xml:space="preserve"> поставка завершена в полном объеме 23.08.2021г.;</w:t>
            </w:r>
          </w:p>
          <w:p w14:paraId="70A17CA8" w14:textId="77777777" w:rsidR="00C31AD8" w:rsidRPr="00C31AD8" w:rsidRDefault="00C31AD8" w:rsidP="00C31AD8">
            <w:pPr>
              <w:jc w:val="both"/>
              <w:rPr>
                <w:rFonts w:eastAsia="Calibri"/>
                <w:bCs/>
              </w:rPr>
            </w:pPr>
            <w:r w:rsidRPr="00C31AD8">
              <w:rPr>
                <w:rFonts w:eastAsia="Calibri"/>
                <w:bCs/>
              </w:rPr>
              <w:t xml:space="preserve">2. Мебель для СКП, контракт подписан на сумму </w:t>
            </w:r>
            <w:r w:rsidRPr="00C31AD8">
              <w:rPr>
                <w:rFonts w:eastAsia="Calibri"/>
                <w:bCs/>
                <w:i/>
                <w:iCs/>
              </w:rPr>
              <w:t>9,1</w:t>
            </w:r>
            <w:r w:rsidRPr="00C31AD8">
              <w:rPr>
                <w:rFonts w:eastAsia="Calibri"/>
                <w:bCs/>
              </w:rPr>
              <w:t xml:space="preserve"> тыс. долларов. США, поставка завершена в полном объеме 19.03.2021;</w:t>
            </w:r>
          </w:p>
          <w:p w14:paraId="7E38302A" w14:textId="77777777" w:rsidR="00C31AD8" w:rsidRPr="00C31AD8" w:rsidRDefault="00C31AD8" w:rsidP="00C31AD8">
            <w:pPr>
              <w:spacing w:before="240"/>
              <w:jc w:val="both"/>
              <w:rPr>
                <w:rFonts w:eastAsia="Calibri"/>
                <w:bCs/>
              </w:rPr>
            </w:pPr>
            <w:r w:rsidRPr="00C31AD8">
              <w:rPr>
                <w:rFonts w:eastAsia="Calibri"/>
                <w:bCs/>
              </w:rPr>
              <w:t xml:space="preserve">3. Бытовая техника для СКП, контракт подписан на сумму </w:t>
            </w:r>
            <w:r w:rsidRPr="00C31AD8">
              <w:rPr>
                <w:rFonts w:eastAsia="Calibri"/>
                <w:bCs/>
                <w:i/>
                <w:iCs/>
              </w:rPr>
              <w:t>6,6</w:t>
            </w:r>
            <w:r w:rsidRPr="00C31AD8">
              <w:rPr>
                <w:rFonts w:eastAsia="Calibri"/>
                <w:bCs/>
              </w:rPr>
              <w:t xml:space="preserve"> тыс. долларов США, поставка завершена в полном объеме 31.03.2021 г.</w:t>
            </w:r>
          </w:p>
          <w:p w14:paraId="4C9CB444" w14:textId="77777777" w:rsidR="00C31AD8" w:rsidRPr="00C31AD8" w:rsidRDefault="00C31AD8" w:rsidP="00C31AD8">
            <w:pPr>
              <w:spacing w:before="240"/>
              <w:jc w:val="both"/>
              <w:rPr>
                <w:rFonts w:eastAsia="Calibri"/>
                <w:bCs/>
              </w:rPr>
            </w:pPr>
            <w:r w:rsidRPr="00C31AD8">
              <w:rPr>
                <w:rFonts w:eastAsia="Calibri"/>
                <w:bCs/>
              </w:rPr>
              <w:t>4. Портативные рации, контракт подписан на   сумму 1,3 тыс. долларов США, на стадии поставки</w:t>
            </w:r>
          </w:p>
          <w:p w14:paraId="32BC7C08" w14:textId="77777777" w:rsidR="00C31AD8" w:rsidRPr="00C31AD8" w:rsidRDefault="00C31AD8" w:rsidP="00C31AD8">
            <w:pPr>
              <w:spacing w:before="240"/>
              <w:jc w:val="both"/>
              <w:rPr>
                <w:rFonts w:eastAsia="Calibri"/>
                <w:bCs/>
              </w:rPr>
            </w:pPr>
            <w:r w:rsidRPr="00C31AD8">
              <w:rPr>
                <w:rFonts w:eastAsia="Calibri"/>
                <w:bCs/>
              </w:rPr>
              <w:t xml:space="preserve">5.1. Расходные материалы для ПЦР, контракты подписаны </w:t>
            </w:r>
            <w:proofErr w:type="gramStart"/>
            <w:r w:rsidRPr="00C31AD8">
              <w:rPr>
                <w:rFonts w:eastAsia="Calibri"/>
                <w:bCs/>
              </w:rPr>
              <w:t>на  общую</w:t>
            </w:r>
            <w:proofErr w:type="gramEnd"/>
            <w:r w:rsidRPr="00C31AD8">
              <w:rPr>
                <w:rFonts w:eastAsia="Calibri"/>
                <w:bCs/>
              </w:rPr>
              <w:t xml:space="preserve"> сумму  </w:t>
            </w:r>
            <w:r w:rsidRPr="00C31AD8">
              <w:rPr>
                <w:rFonts w:eastAsia="Calibri"/>
                <w:bCs/>
                <w:i/>
                <w:iCs/>
              </w:rPr>
              <w:t>178,2</w:t>
            </w:r>
            <w:r w:rsidRPr="00C31AD8">
              <w:rPr>
                <w:rFonts w:eastAsia="Calibri"/>
                <w:bCs/>
              </w:rPr>
              <w:t xml:space="preserve"> </w:t>
            </w:r>
            <w:proofErr w:type="spellStart"/>
            <w:r w:rsidRPr="00C31AD8">
              <w:rPr>
                <w:rFonts w:eastAsia="Calibri"/>
                <w:bCs/>
              </w:rPr>
              <w:t>тыс.доллл</w:t>
            </w:r>
            <w:proofErr w:type="spellEnd"/>
            <w:r w:rsidRPr="00C31AD8">
              <w:rPr>
                <w:rFonts w:eastAsia="Calibri"/>
                <w:bCs/>
              </w:rPr>
              <w:t xml:space="preserve">. США, поставка завершена в полном объеме 02.07.2021г. </w:t>
            </w:r>
          </w:p>
          <w:p w14:paraId="03EF04E5" w14:textId="77777777" w:rsidR="00C31AD8" w:rsidRPr="00C31AD8" w:rsidRDefault="00C31AD8" w:rsidP="00C31AD8">
            <w:pPr>
              <w:jc w:val="both"/>
              <w:rPr>
                <w:rFonts w:eastAsia="Calibri"/>
                <w:bCs/>
              </w:rPr>
            </w:pPr>
            <w:r w:rsidRPr="00C31AD8">
              <w:rPr>
                <w:rFonts w:eastAsia="Calibri"/>
                <w:bCs/>
              </w:rPr>
              <w:t xml:space="preserve">5.2. Расходные материалы для ПЦР, контракты подписаны на общую сумму </w:t>
            </w:r>
            <w:r w:rsidRPr="00C31AD8">
              <w:rPr>
                <w:rFonts w:eastAsia="Calibri"/>
                <w:bCs/>
                <w:i/>
                <w:iCs/>
              </w:rPr>
              <w:t>175,7</w:t>
            </w:r>
            <w:r w:rsidRPr="00C31AD8">
              <w:rPr>
                <w:rFonts w:eastAsia="Calibri"/>
                <w:bCs/>
              </w:rPr>
              <w:t xml:space="preserve"> тыс. долларов США, поставка завершена в полном объеме 19.08.2021г.</w:t>
            </w:r>
          </w:p>
          <w:p w14:paraId="039B6B55" w14:textId="77777777" w:rsidR="00C31AD8" w:rsidRPr="00C31AD8" w:rsidRDefault="00C31AD8" w:rsidP="00C31AD8">
            <w:pPr>
              <w:jc w:val="both"/>
              <w:rPr>
                <w:rFonts w:eastAsia="Calibri"/>
                <w:bCs/>
              </w:rPr>
            </w:pPr>
            <w:r w:rsidRPr="00C31AD8">
              <w:rPr>
                <w:rFonts w:eastAsia="Calibri"/>
                <w:bCs/>
              </w:rPr>
              <w:t>6. Оборудования для реанимации: Аппарат ИВЛ (стационарный) V3, контракт подписан на сумму 153,0 тыс. долларов США, на стадии поставки</w:t>
            </w:r>
          </w:p>
          <w:p w14:paraId="7C7160CF" w14:textId="77777777" w:rsidR="00C31AD8" w:rsidRPr="00C31AD8" w:rsidRDefault="00C31AD8" w:rsidP="00C31AD8">
            <w:pPr>
              <w:jc w:val="both"/>
              <w:rPr>
                <w:rFonts w:eastAsia="Calibri"/>
                <w:bCs/>
              </w:rPr>
            </w:pPr>
            <w:r w:rsidRPr="00C31AD8">
              <w:rPr>
                <w:rFonts w:eastAsia="Calibri"/>
                <w:bCs/>
              </w:rPr>
              <w:t>7.  Оборудования для реанимации: Аппарат Узи портативный, контракт подписан на сумму 82,2 тыс. долларов США, на стадии расторжении контракта</w:t>
            </w:r>
          </w:p>
          <w:p w14:paraId="249BE999" w14:textId="77777777" w:rsidR="00C31AD8" w:rsidRPr="00C31AD8" w:rsidRDefault="00C31AD8" w:rsidP="00C31AD8">
            <w:pPr>
              <w:jc w:val="both"/>
              <w:rPr>
                <w:rFonts w:eastAsia="Calibri"/>
                <w:bCs/>
              </w:rPr>
            </w:pPr>
            <w:r w:rsidRPr="00C31AD8">
              <w:rPr>
                <w:rFonts w:eastAsia="Calibri"/>
                <w:bCs/>
              </w:rPr>
              <w:t>8.  Ремонтные работы СКП, контракт подписан на сумму 100,4 тыс. долларов США, на стадии исполнения</w:t>
            </w:r>
          </w:p>
          <w:p w14:paraId="0C5D6AED" w14:textId="77777777" w:rsidR="00C31AD8" w:rsidRPr="00C31AD8" w:rsidRDefault="00C31AD8" w:rsidP="00C31AD8">
            <w:pPr>
              <w:jc w:val="both"/>
              <w:rPr>
                <w:rFonts w:eastAsia="Calibri"/>
                <w:bCs/>
              </w:rPr>
            </w:pPr>
            <w:r w:rsidRPr="00C31AD8">
              <w:rPr>
                <w:rFonts w:eastAsia="Calibri"/>
                <w:bCs/>
              </w:rPr>
              <w:t xml:space="preserve">9.1.  Обучение/Семинар по теме «Респираторная поддержка при Covid19» контракт подписан на сумму 25,2 тыс. долларов США, контракт исполнен фактически на сумму </w:t>
            </w:r>
            <w:r w:rsidRPr="00C31AD8">
              <w:rPr>
                <w:rFonts w:eastAsia="Calibri"/>
                <w:bCs/>
                <w:i/>
                <w:iCs/>
              </w:rPr>
              <w:t>7,5</w:t>
            </w:r>
            <w:r w:rsidRPr="00C31AD8">
              <w:rPr>
                <w:rFonts w:eastAsia="Calibri"/>
                <w:bCs/>
              </w:rPr>
              <w:t>тыс. долларов США</w:t>
            </w:r>
          </w:p>
          <w:p w14:paraId="76DBBF7D" w14:textId="77777777" w:rsidR="00C31AD8" w:rsidRPr="00C31AD8" w:rsidRDefault="00C31AD8" w:rsidP="00C31AD8">
            <w:pPr>
              <w:jc w:val="both"/>
              <w:rPr>
                <w:rFonts w:eastAsia="Calibri"/>
                <w:bCs/>
              </w:rPr>
            </w:pPr>
            <w:r w:rsidRPr="00C31AD8">
              <w:rPr>
                <w:rFonts w:eastAsia="Calibri"/>
                <w:bCs/>
              </w:rPr>
              <w:t xml:space="preserve">9.2. Обучение/Семинар по теме «ИКУМО», контракт подписан на сумму </w:t>
            </w:r>
            <w:r w:rsidRPr="00C31AD8">
              <w:rPr>
                <w:rFonts w:eastAsia="Calibri"/>
                <w:bCs/>
                <w:i/>
                <w:iCs/>
              </w:rPr>
              <w:t>2,5</w:t>
            </w:r>
            <w:r w:rsidRPr="00C31AD8">
              <w:rPr>
                <w:rFonts w:eastAsia="Calibri"/>
                <w:bCs/>
              </w:rPr>
              <w:t xml:space="preserve"> тыс. долларов США, контракт исполнен в полном объеме</w:t>
            </w:r>
          </w:p>
          <w:p w14:paraId="674E23DB" w14:textId="77777777" w:rsidR="00C31AD8" w:rsidRPr="00C31AD8" w:rsidRDefault="00C31AD8" w:rsidP="00C31AD8">
            <w:pPr>
              <w:jc w:val="both"/>
              <w:rPr>
                <w:rFonts w:eastAsia="Calibri"/>
                <w:bCs/>
              </w:rPr>
            </w:pPr>
            <w:r w:rsidRPr="00C31AD8">
              <w:rPr>
                <w:rFonts w:eastAsia="Calibri"/>
                <w:bCs/>
              </w:rPr>
              <w:t>9.3.</w:t>
            </w:r>
            <w:r w:rsidRPr="00C31AD8">
              <w:rPr>
                <w:rFonts w:eastAsia="Calibri"/>
              </w:rPr>
              <w:t xml:space="preserve"> </w:t>
            </w:r>
            <w:r w:rsidRPr="00C31AD8">
              <w:rPr>
                <w:rFonts w:eastAsia="Calibri"/>
                <w:bCs/>
              </w:rPr>
              <w:t xml:space="preserve">Консультант по инфекционному контролю и управ. мед. отходами, контракт подписан на   сумму </w:t>
            </w:r>
            <w:r w:rsidRPr="00C31AD8">
              <w:rPr>
                <w:rFonts w:eastAsia="Calibri"/>
                <w:bCs/>
                <w:i/>
                <w:iCs/>
              </w:rPr>
              <w:t>3,1</w:t>
            </w:r>
            <w:r w:rsidRPr="00C31AD8">
              <w:rPr>
                <w:rFonts w:eastAsia="Calibri"/>
                <w:bCs/>
              </w:rPr>
              <w:t xml:space="preserve"> тыс. долларов США, контракт исполнен в полном объеме</w:t>
            </w:r>
          </w:p>
          <w:p w14:paraId="3BC275BB" w14:textId="77777777" w:rsidR="00C31AD8" w:rsidRPr="00C31AD8" w:rsidRDefault="00C31AD8" w:rsidP="00C31AD8">
            <w:pPr>
              <w:jc w:val="both"/>
              <w:rPr>
                <w:rFonts w:eastAsia="Calibri"/>
                <w:bCs/>
              </w:rPr>
            </w:pPr>
            <w:r w:rsidRPr="00C31AD8">
              <w:rPr>
                <w:rFonts w:eastAsia="Calibri"/>
                <w:bCs/>
              </w:rPr>
              <w:t xml:space="preserve">10. </w:t>
            </w:r>
            <w:r w:rsidRPr="00C31AD8">
              <w:rPr>
                <w:rFonts w:eastAsia="Calibri"/>
                <w:b/>
                <w:bCs/>
              </w:rPr>
              <w:t xml:space="preserve"> </w:t>
            </w:r>
            <w:r w:rsidRPr="00C31AD8">
              <w:rPr>
                <w:rFonts w:eastAsia="Calibri"/>
                <w:bCs/>
              </w:rPr>
              <w:t xml:space="preserve">Аудит проекта- контракт подписан на сумму 35,0 тыс. </w:t>
            </w:r>
            <w:proofErr w:type="spellStart"/>
            <w:proofErr w:type="gramStart"/>
            <w:r w:rsidRPr="00C31AD8">
              <w:rPr>
                <w:rFonts w:eastAsia="Calibri"/>
                <w:bCs/>
              </w:rPr>
              <w:t>долл.США</w:t>
            </w:r>
            <w:proofErr w:type="spellEnd"/>
            <w:proofErr w:type="gramEnd"/>
            <w:r w:rsidRPr="00C31AD8">
              <w:rPr>
                <w:rFonts w:eastAsia="Calibri"/>
                <w:bCs/>
              </w:rPr>
              <w:t>, на стадии исполнения</w:t>
            </w:r>
          </w:p>
          <w:p w14:paraId="2E2B535D" w14:textId="77777777" w:rsidR="00C31AD8" w:rsidRPr="00C31AD8" w:rsidRDefault="00C31AD8" w:rsidP="00C31AD8">
            <w:pPr>
              <w:jc w:val="both"/>
              <w:rPr>
                <w:rFonts w:eastAsia="Calibri"/>
                <w:bCs/>
              </w:rPr>
            </w:pPr>
          </w:p>
          <w:p w14:paraId="4F29D4C0" w14:textId="77777777" w:rsidR="00C31AD8" w:rsidRPr="00C31AD8" w:rsidRDefault="00C31AD8" w:rsidP="00C31AD8">
            <w:pPr>
              <w:jc w:val="both"/>
              <w:rPr>
                <w:rFonts w:eastAsia="Calibri"/>
                <w:bCs/>
              </w:rPr>
            </w:pPr>
            <w:r w:rsidRPr="00C31AD8">
              <w:rPr>
                <w:rFonts w:eastAsia="Calibri"/>
                <w:b/>
                <w:u w:val="single"/>
              </w:rPr>
              <w:t>На стадии поставки (исполнения) на общую сумму 371,9 тыс. долларов США</w:t>
            </w:r>
          </w:p>
          <w:p w14:paraId="12D3ABE9" w14:textId="77777777" w:rsidR="00C31AD8" w:rsidRPr="00C31AD8" w:rsidRDefault="00C31AD8" w:rsidP="00C31AD8">
            <w:pPr>
              <w:jc w:val="both"/>
              <w:rPr>
                <w:rFonts w:eastAsia="Calibri"/>
                <w:bCs/>
              </w:rPr>
            </w:pPr>
            <w:r w:rsidRPr="00C31AD8">
              <w:rPr>
                <w:rFonts w:eastAsia="Calibri"/>
              </w:rPr>
              <w:t xml:space="preserve"> -</w:t>
            </w:r>
            <w:r w:rsidRPr="00C31AD8">
              <w:rPr>
                <w:rFonts w:eastAsia="Calibri"/>
                <w:bCs/>
              </w:rPr>
              <w:t xml:space="preserve">Портативные рации на сумму 1,3 тыс. долларов США, </w:t>
            </w:r>
          </w:p>
          <w:p w14:paraId="5D76BB2C" w14:textId="77777777" w:rsidR="00C31AD8" w:rsidRPr="00C31AD8" w:rsidRDefault="00C31AD8" w:rsidP="00C31AD8">
            <w:pPr>
              <w:jc w:val="both"/>
              <w:rPr>
                <w:rFonts w:eastAsia="Calibri"/>
                <w:bCs/>
              </w:rPr>
            </w:pPr>
            <w:r w:rsidRPr="00C31AD8">
              <w:rPr>
                <w:rFonts w:eastAsia="Calibri"/>
                <w:bCs/>
              </w:rPr>
              <w:t>-Аппараты ИВЛ (стационарный) V3 на сумму 153,0 тыс. долларов США,</w:t>
            </w:r>
          </w:p>
          <w:p w14:paraId="2EF7634C" w14:textId="77777777" w:rsidR="00C31AD8" w:rsidRPr="00C31AD8" w:rsidRDefault="00C31AD8" w:rsidP="00C31AD8">
            <w:pPr>
              <w:jc w:val="both"/>
              <w:rPr>
                <w:rFonts w:eastAsia="Calibri"/>
                <w:bCs/>
              </w:rPr>
            </w:pPr>
            <w:r w:rsidRPr="00C31AD8">
              <w:rPr>
                <w:rFonts w:eastAsia="Calibri"/>
              </w:rPr>
              <w:t xml:space="preserve">- </w:t>
            </w:r>
            <w:r w:rsidRPr="00C31AD8">
              <w:rPr>
                <w:rFonts w:eastAsia="Calibri"/>
                <w:bCs/>
              </w:rPr>
              <w:t>Аппарат Узи портативный на   сумму 82,2 тыс. долларов США</w:t>
            </w:r>
          </w:p>
          <w:p w14:paraId="63A92C0E" w14:textId="77777777" w:rsidR="00C31AD8" w:rsidRPr="00C31AD8" w:rsidRDefault="00C31AD8" w:rsidP="00C31AD8">
            <w:pPr>
              <w:jc w:val="both"/>
              <w:rPr>
                <w:rFonts w:eastAsia="Calibri"/>
                <w:bCs/>
              </w:rPr>
            </w:pPr>
            <w:r w:rsidRPr="00C31AD8">
              <w:rPr>
                <w:rFonts w:eastAsia="Calibri"/>
              </w:rPr>
              <w:t xml:space="preserve">- </w:t>
            </w:r>
            <w:r w:rsidRPr="00C31AD8">
              <w:rPr>
                <w:rFonts w:eastAsia="Calibri"/>
                <w:bCs/>
              </w:rPr>
              <w:t>Ремонтные работы СКП на   сумму 100,4 тыс. долларов США</w:t>
            </w:r>
          </w:p>
          <w:p w14:paraId="6C0BFFEE" w14:textId="77777777" w:rsidR="00C31AD8" w:rsidRPr="00C31AD8" w:rsidRDefault="00C31AD8" w:rsidP="00C31AD8">
            <w:pPr>
              <w:jc w:val="both"/>
              <w:rPr>
                <w:rFonts w:eastAsia="Calibri"/>
              </w:rPr>
            </w:pPr>
            <w:r w:rsidRPr="00C31AD8">
              <w:rPr>
                <w:rFonts w:eastAsia="Calibri"/>
                <w:bCs/>
              </w:rPr>
              <w:t xml:space="preserve">- </w:t>
            </w:r>
            <w:r w:rsidRPr="00C31AD8">
              <w:rPr>
                <w:rFonts w:eastAsia="Calibri"/>
              </w:rPr>
              <w:t xml:space="preserve">Аудит проекта на сумму </w:t>
            </w:r>
            <w:r w:rsidRPr="00C31AD8">
              <w:rPr>
                <w:rFonts w:eastAsia="Calibri"/>
                <w:i/>
                <w:iCs/>
              </w:rPr>
              <w:t>35,0 тыс. долл. США</w:t>
            </w:r>
            <w:r w:rsidRPr="00C31AD8">
              <w:rPr>
                <w:rFonts w:eastAsia="Calibri"/>
              </w:rPr>
              <w:t xml:space="preserve"> </w:t>
            </w:r>
          </w:p>
          <w:p w14:paraId="23664E6A" w14:textId="77777777" w:rsidR="00C31AD8" w:rsidRPr="00C31AD8" w:rsidRDefault="00C31AD8" w:rsidP="00C31AD8">
            <w:pPr>
              <w:jc w:val="both"/>
              <w:rPr>
                <w:rFonts w:eastAsia="Calibri"/>
              </w:rPr>
            </w:pPr>
          </w:p>
          <w:p w14:paraId="26DB0337" w14:textId="77777777" w:rsidR="00C31AD8" w:rsidRPr="00C31AD8" w:rsidRDefault="00C31AD8" w:rsidP="00C31AD8">
            <w:pPr>
              <w:spacing w:after="160"/>
              <w:jc w:val="both"/>
              <w:rPr>
                <w:rFonts w:eastAsia="Calibri"/>
                <w:b/>
                <w:u w:val="single"/>
              </w:rPr>
            </w:pPr>
            <w:r w:rsidRPr="00C31AD8">
              <w:rPr>
                <w:rFonts w:eastAsia="Calibri"/>
                <w:b/>
                <w:u w:val="single"/>
              </w:rPr>
              <w:t xml:space="preserve">На стадии оценки </w:t>
            </w:r>
            <w:r w:rsidRPr="00C31AD8">
              <w:rPr>
                <w:rFonts w:eastAsia="Times New Roman"/>
                <w:b/>
                <w:kern w:val="24"/>
                <w:u w:val="single"/>
              </w:rPr>
              <w:t>с план. бюджетом 1,6 млн</w:t>
            </w:r>
            <w:r w:rsidRPr="00C31AD8">
              <w:rPr>
                <w:rFonts w:eastAsia="Calibri"/>
                <w:bCs/>
                <w:u w:val="single"/>
              </w:rPr>
              <w:t xml:space="preserve">. </w:t>
            </w:r>
            <w:r w:rsidRPr="00C31AD8">
              <w:rPr>
                <w:rFonts w:eastAsia="Calibri"/>
                <w:b/>
                <w:u w:val="single"/>
              </w:rPr>
              <w:t xml:space="preserve">долларов США: </w:t>
            </w:r>
          </w:p>
          <w:p w14:paraId="3B170C21" w14:textId="77777777" w:rsidR="00C31AD8" w:rsidRPr="00C31AD8" w:rsidRDefault="00C31AD8" w:rsidP="00C31AD8">
            <w:pPr>
              <w:jc w:val="both"/>
              <w:rPr>
                <w:rFonts w:eastAsia="Calibri"/>
                <w:bCs/>
              </w:rPr>
            </w:pPr>
            <w:r w:rsidRPr="00C31AD8">
              <w:rPr>
                <w:rFonts w:eastAsia="Calibri"/>
                <w:bCs/>
              </w:rPr>
              <w:t xml:space="preserve">- Дезинфекционные камеры </w:t>
            </w:r>
            <w:r w:rsidRPr="00C31AD8">
              <w:rPr>
                <w:rFonts w:eastAsia="Calibri"/>
                <w:bCs/>
                <w:lang w:val="en-US"/>
              </w:rPr>
              <w:t>c</w:t>
            </w:r>
            <w:r w:rsidRPr="00C31AD8">
              <w:rPr>
                <w:rFonts w:eastAsia="Calibri"/>
                <w:bCs/>
              </w:rPr>
              <w:t xml:space="preserve"> план. бюджетом 892,778 тыс. долл. США </w:t>
            </w:r>
          </w:p>
          <w:p w14:paraId="7E391BD6" w14:textId="77777777" w:rsidR="00C31AD8" w:rsidRPr="00C31AD8" w:rsidRDefault="00C31AD8" w:rsidP="00C31AD8">
            <w:pPr>
              <w:jc w:val="both"/>
              <w:rPr>
                <w:rFonts w:eastAsia="Calibri"/>
                <w:bCs/>
              </w:rPr>
            </w:pPr>
            <w:r w:rsidRPr="00C31AD8">
              <w:rPr>
                <w:rFonts w:eastAsia="Calibri"/>
                <w:bCs/>
              </w:rPr>
              <w:t xml:space="preserve">- Закупка оборудования компьютерной томографии </w:t>
            </w:r>
            <w:r w:rsidRPr="00C31AD8">
              <w:rPr>
                <w:rFonts w:eastAsia="Calibri"/>
                <w:bCs/>
                <w:lang w:val="en-US"/>
              </w:rPr>
              <w:t>c</w:t>
            </w:r>
            <w:r w:rsidRPr="00C31AD8">
              <w:rPr>
                <w:rFonts w:eastAsia="Calibri"/>
                <w:bCs/>
              </w:rPr>
              <w:t xml:space="preserve"> план. бюджетом 742,9 </w:t>
            </w:r>
            <w:proofErr w:type="spellStart"/>
            <w:r w:rsidRPr="00C31AD8">
              <w:rPr>
                <w:rFonts w:eastAsia="Calibri"/>
                <w:bCs/>
              </w:rPr>
              <w:t>тыс.долл</w:t>
            </w:r>
            <w:proofErr w:type="spellEnd"/>
            <w:r w:rsidRPr="00C31AD8">
              <w:rPr>
                <w:rFonts w:eastAsia="Calibri"/>
                <w:bCs/>
              </w:rPr>
              <w:t xml:space="preserve">. США </w:t>
            </w:r>
          </w:p>
          <w:p w14:paraId="6FEDD661" w14:textId="77777777" w:rsidR="00C31AD8" w:rsidRPr="00C31AD8" w:rsidRDefault="00C31AD8" w:rsidP="00C31AD8">
            <w:pPr>
              <w:jc w:val="both"/>
              <w:rPr>
                <w:rFonts w:eastAsia="Calibri"/>
                <w:bCs/>
              </w:rPr>
            </w:pPr>
          </w:p>
          <w:p w14:paraId="124627F9" w14:textId="77777777" w:rsidR="00C31AD8" w:rsidRPr="00C31AD8" w:rsidRDefault="00C31AD8" w:rsidP="00C31AD8">
            <w:pPr>
              <w:jc w:val="both"/>
              <w:rPr>
                <w:rFonts w:eastAsia="Calibri"/>
                <w:b/>
                <w:bCs/>
              </w:rPr>
            </w:pPr>
            <w:r w:rsidRPr="00C31AD8">
              <w:rPr>
                <w:rFonts w:eastAsia="Calibri"/>
                <w:b/>
                <w:bCs/>
                <w:u w:val="single"/>
              </w:rPr>
              <w:t>Предстоящие (планируемые тендера)</w:t>
            </w:r>
            <w:r w:rsidRPr="00C31AD8">
              <w:rPr>
                <w:rFonts w:eastAsia="Calibri"/>
                <w:b/>
                <w:bCs/>
              </w:rPr>
              <w:t xml:space="preserve"> на общую планируемую сумму бюджета 2,1 млн. Долл. США:</w:t>
            </w:r>
          </w:p>
          <w:p w14:paraId="2878421E" w14:textId="77777777" w:rsidR="00C31AD8" w:rsidRPr="00C31AD8" w:rsidRDefault="00C31AD8" w:rsidP="00C31AD8">
            <w:pPr>
              <w:jc w:val="both"/>
              <w:rPr>
                <w:rFonts w:eastAsia="Times New Roman"/>
                <w:bCs/>
                <w:iCs/>
                <w:color w:val="000000"/>
                <w:kern w:val="24"/>
              </w:rPr>
            </w:pPr>
            <w:r w:rsidRPr="00C31AD8">
              <w:rPr>
                <w:rFonts w:eastAsia="Times New Roman"/>
                <w:bCs/>
                <w:iCs/>
                <w:color w:val="000000"/>
                <w:kern w:val="24"/>
              </w:rPr>
              <w:t xml:space="preserve">- Реанимационное оборудования по лоту 2 видеоларингоскоп-80шт. с план. бюджетом 362, 0 тыс. Долл. США планируется проведение </w:t>
            </w:r>
            <w:proofErr w:type="spellStart"/>
            <w:r w:rsidRPr="00C31AD8">
              <w:rPr>
                <w:rFonts w:eastAsia="Times New Roman"/>
                <w:bCs/>
                <w:iCs/>
                <w:color w:val="000000"/>
                <w:kern w:val="24"/>
              </w:rPr>
              <w:t>ретендер</w:t>
            </w:r>
            <w:proofErr w:type="spellEnd"/>
            <w:r w:rsidRPr="00C31AD8">
              <w:rPr>
                <w:rFonts w:eastAsia="Times New Roman"/>
                <w:bCs/>
                <w:iCs/>
                <w:color w:val="000000"/>
                <w:kern w:val="24"/>
              </w:rPr>
              <w:t xml:space="preserve"> ПЗ на новый </w:t>
            </w:r>
            <w:proofErr w:type="spellStart"/>
            <w:r w:rsidRPr="00C31AD8">
              <w:rPr>
                <w:rFonts w:eastAsia="Times New Roman"/>
                <w:bCs/>
                <w:iCs/>
                <w:color w:val="000000"/>
                <w:kern w:val="24"/>
              </w:rPr>
              <w:t>активити</w:t>
            </w:r>
            <w:proofErr w:type="spellEnd"/>
            <w:r w:rsidRPr="00C31AD8">
              <w:rPr>
                <w:rFonts w:eastAsia="Times New Roman"/>
                <w:bCs/>
                <w:iCs/>
                <w:color w:val="000000"/>
                <w:kern w:val="24"/>
              </w:rPr>
              <w:t xml:space="preserve"> отправлен 02.09.21г. получено одобрение на ПЗ от ВБ 16.09.21г. На стадии объявления тендера</w:t>
            </w:r>
          </w:p>
          <w:p w14:paraId="288D3764" w14:textId="77777777" w:rsidR="00C31AD8" w:rsidRPr="00C31AD8" w:rsidRDefault="00C31AD8" w:rsidP="00C31AD8">
            <w:pPr>
              <w:jc w:val="both"/>
              <w:rPr>
                <w:rFonts w:eastAsia="Times New Roman"/>
                <w:bCs/>
                <w:iCs/>
                <w:color w:val="000000"/>
                <w:kern w:val="24"/>
              </w:rPr>
            </w:pPr>
            <w:r w:rsidRPr="00C31AD8">
              <w:rPr>
                <w:rFonts w:eastAsia="Times New Roman"/>
                <w:bCs/>
                <w:iCs/>
                <w:color w:val="000000"/>
                <w:kern w:val="24"/>
              </w:rPr>
              <w:t xml:space="preserve">- Манометр давления по 4 лоту (44 шт.), планируется проведение </w:t>
            </w:r>
            <w:proofErr w:type="spellStart"/>
            <w:r w:rsidRPr="00C31AD8">
              <w:rPr>
                <w:rFonts w:eastAsia="Times New Roman"/>
                <w:bCs/>
                <w:iCs/>
                <w:color w:val="000000"/>
                <w:kern w:val="24"/>
              </w:rPr>
              <w:t>ретендер</w:t>
            </w:r>
            <w:proofErr w:type="spellEnd"/>
            <w:r w:rsidRPr="00C31AD8">
              <w:rPr>
                <w:rFonts w:eastAsia="Times New Roman"/>
                <w:bCs/>
                <w:iCs/>
                <w:color w:val="000000"/>
                <w:kern w:val="24"/>
              </w:rPr>
              <w:t xml:space="preserve"> с план. бюджетом 15,6 тыс. Долл. США </w:t>
            </w:r>
          </w:p>
          <w:p w14:paraId="4C92BD89" w14:textId="77777777" w:rsidR="00C31AD8" w:rsidRPr="00C31AD8" w:rsidRDefault="00C31AD8" w:rsidP="00C31AD8">
            <w:pPr>
              <w:jc w:val="both"/>
              <w:rPr>
                <w:rFonts w:eastAsia="Calibri"/>
                <w:bCs/>
              </w:rPr>
            </w:pPr>
            <w:r w:rsidRPr="00C31AD8">
              <w:rPr>
                <w:rFonts w:eastAsia="Calibri"/>
              </w:rPr>
              <w:t xml:space="preserve">- </w:t>
            </w:r>
            <w:r w:rsidRPr="00C31AD8">
              <w:rPr>
                <w:rFonts w:eastAsia="Calibri"/>
                <w:bCs/>
                <w:u w:val="single"/>
              </w:rPr>
              <w:t xml:space="preserve">Автотранспорт для службы </w:t>
            </w:r>
            <w:proofErr w:type="spellStart"/>
            <w:r w:rsidRPr="00C31AD8">
              <w:rPr>
                <w:rFonts w:eastAsia="Calibri"/>
                <w:bCs/>
                <w:u w:val="single"/>
              </w:rPr>
              <w:t>ДПЗиГСН</w:t>
            </w:r>
            <w:proofErr w:type="spellEnd"/>
            <w:r w:rsidRPr="00C31AD8">
              <w:rPr>
                <w:rFonts w:eastAsia="Calibri"/>
                <w:bCs/>
              </w:rPr>
              <w:t xml:space="preserve"> (34 ед.)</w:t>
            </w:r>
            <w:r w:rsidRPr="00C31AD8">
              <w:rPr>
                <w:rFonts w:eastAsia="Calibri"/>
              </w:rPr>
              <w:t xml:space="preserve"> - </w:t>
            </w:r>
            <w:r w:rsidRPr="00C31AD8">
              <w:rPr>
                <w:rFonts w:eastAsia="Times New Roman"/>
                <w:bCs/>
                <w:iCs/>
                <w:color w:val="000000"/>
                <w:kern w:val="24"/>
              </w:rPr>
              <w:t xml:space="preserve">с план. бюджетом </w:t>
            </w:r>
            <w:r w:rsidRPr="00C31AD8">
              <w:rPr>
                <w:rFonts w:eastAsia="Times New Roman"/>
                <w:bCs/>
                <w:kern w:val="24"/>
              </w:rPr>
              <w:t>1,0 млн</w:t>
            </w:r>
            <w:r w:rsidRPr="00C31AD8">
              <w:rPr>
                <w:rFonts w:eastAsia="Calibri"/>
              </w:rPr>
              <w:t xml:space="preserve">. Долл. США </w:t>
            </w:r>
            <w:r w:rsidRPr="00C31AD8">
              <w:rPr>
                <w:rFonts w:eastAsia="Times New Roman"/>
                <w:kern w:val="24"/>
              </w:rPr>
              <w:t>(по результатам перераспределённых средств</w:t>
            </w:r>
            <w:r w:rsidRPr="00C31AD8">
              <w:rPr>
                <w:rFonts w:eastAsia="Calibri"/>
                <w:bCs/>
              </w:rPr>
              <w:t xml:space="preserve">). Получено одобрение ВБ от 16.09.21г. На стадии </w:t>
            </w:r>
            <w:r w:rsidRPr="00C31AD8">
              <w:rPr>
                <w:rFonts w:eastAsia="Times New Roman"/>
                <w:bCs/>
                <w:iCs/>
                <w:color w:val="000000"/>
                <w:kern w:val="24"/>
              </w:rPr>
              <w:t>объявления тендера</w:t>
            </w:r>
          </w:p>
          <w:p w14:paraId="347E122D" w14:textId="77777777" w:rsidR="00C31AD8" w:rsidRPr="00C31AD8" w:rsidRDefault="00C31AD8" w:rsidP="00C31AD8">
            <w:pPr>
              <w:jc w:val="both"/>
              <w:rPr>
                <w:rFonts w:eastAsia="Calibri"/>
              </w:rPr>
            </w:pPr>
            <w:r w:rsidRPr="00C31AD8">
              <w:rPr>
                <w:rFonts w:eastAsia="Calibri"/>
              </w:rPr>
              <w:t xml:space="preserve">- </w:t>
            </w:r>
            <w:r w:rsidRPr="00C31AD8">
              <w:rPr>
                <w:rFonts w:eastAsia="Calibri"/>
                <w:bCs/>
              </w:rPr>
              <w:t xml:space="preserve">Ремонтные работы для временных пунктов </w:t>
            </w:r>
            <w:proofErr w:type="spellStart"/>
            <w:r w:rsidRPr="00C31AD8">
              <w:rPr>
                <w:rFonts w:eastAsia="Calibri"/>
                <w:bCs/>
              </w:rPr>
              <w:t>ДПЗиГСН</w:t>
            </w:r>
            <w:proofErr w:type="spellEnd"/>
            <w:r w:rsidRPr="00C31AD8">
              <w:rPr>
                <w:rFonts w:eastAsia="Calibri"/>
                <w:bCs/>
              </w:rPr>
              <w:t xml:space="preserve"> - </w:t>
            </w:r>
            <w:r w:rsidRPr="00C31AD8">
              <w:rPr>
                <w:rFonts w:eastAsia="Times New Roman"/>
                <w:bCs/>
                <w:iCs/>
                <w:color w:val="000000"/>
                <w:kern w:val="24"/>
              </w:rPr>
              <w:t xml:space="preserve">с план. бюджетом </w:t>
            </w:r>
            <w:r w:rsidRPr="00C31AD8">
              <w:rPr>
                <w:rFonts w:eastAsia="Calibri"/>
                <w:bCs/>
              </w:rPr>
              <w:t>10</w:t>
            </w:r>
            <w:r w:rsidRPr="00C31AD8">
              <w:rPr>
                <w:rFonts w:eastAsia="Calibri"/>
              </w:rPr>
              <w:t>0,0 тыс. Долл. США. Будет объявлен на портале гос. закупок после получения сметы от МЗ КР, на рассмотрении МЗ и СР КР.</w:t>
            </w:r>
          </w:p>
          <w:p w14:paraId="638C2748" w14:textId="77777777" w:rsidR="00C31AD8" w:rsidRPr="00C31AD8" w:rsidRDefault="00C31AD8" w:rsidP="00C31AD8">
            <w:pPr>
              <w:jc w:val="both"/>
              <w:rPr>
                <w:rFonts w:eastAsia="Calibri"/>
              </w:rPr>
            </w:pPr>
            <w:r w:rsidRPr="00C31AD8">
              <w:rPr>
                <w:rFonts w:eastAsia="Calibri"/>
              </w:rPr>
              <w:t>-</w:t>
            </w:r>
            <w:r w:rsidRPr="00C31AD8">
              <w:rPr>
                <w:rFonts w:eastAsia="Calibri"/>
                <w:bCs/>
              </w:rPr>
              <w:t xml:space="preserve">Средства связи (телефоны)– </w:t>
            </w:r>
            <w:r w:rsidRPr="00C31AD8">
              <w:rPr>
                <w:rFonts w:eastAsia="Times New Roman"/>
                <w:bCs/>
                <w:iCs/>
                <w:color w:val="000000"/>
                <w:kern w:val="24"/>
              </w:rPr>
              <w:t xml:space="preserve">с план. бюджетом </w:t>
            </w:r>
            <w:r w:rsidRPr="00C31AD8">
              <w:rPr>
                <w:rFonts w:eastAsia="Calibri"/>
                <w:bCs/>
              </w:rPr>
              <w:t>181,0</w:t>
            </w:r>
            <w:r w:rsidRPr="00C31AD8">
              <w:rPr>
                <w:rFonts w:eastAsia="Calibri"/>
              </w:rPr>
              <w:t xml:space="preserve"> Долл. США (Объявлен тендер 27.04.21г. со сроком вскрытия 04.05.2021г., не состоялся в связи с отсутствием тендер. заявок, на рассмотрении МЗ</w:t>
            </w:r>
          </w:p>
          <w:p w14:paraId="12CBD451" w14:textId="77777777" w:rsidR="00C31AD8" w:rsidRPr="00C31AD8" w:rsidRDefault="00C31AD8" w:rsidP="00C31AD8">
            <w:pPr>
              <w:jc w:val="both"/>
              <w:rPr>
                <w:rFonts w:eastAsia="Calibri"/>
                <w:bCs/>
              </w:rPr>
            </w:pPr>
            <w:r w:rsidRPr="00C31AD8">
              <w:rPr>
                <w:rFonts w:eastAsia="Calibri"/>
              </w:rPr>
              <w:t xml:space="preserve">- Закупка наркозно-дыхательных аппаратов </w:t>
            </w:r>
            <w:r w:rsidRPr="00C31AD8">
              <w:rPr>
                <w:rFonts w:eastAsia="Times New Roman"/>
                <w:bCs/>
                <w:iCs/>
                <w:color w:val="000000"/>
                <w:kern w:val="24"/>
              </w:rPr>
              <w:t>с план. бюджетом 300,7 тыс. Долл. США, перераспределен за счет сэкономленных средств, получено одобрение на ПЗ от ВБ 16.09. 21г.</w:t>
            </w:r>
            <w:r w:rsidRPr="00C31AD8">
              <w:rPr>
                <w:rFonts w:eastAsia="Calibri"/>
                <w:bCs/>
              </w:rPr>
              <w:t xml:space="preserve"> На стадии </w:t>
            </w:r>
            <w:r w:rsidRPr="00C31AD8">
              <w:rPr>
                <w:rFonts w:eastAsia="Times New Roman"/>
                <w:bCs/>
                <w:iCs/>
                <w:color w:val="000000"/>
                <w:kern w:val="24"/>
              </w:rPr>
              <w:t>объявления тендера</w:t>
            </w:r>
          </w:p>
          <w:p w14:paraId="309CF521" w14:textId="77777777" w:rsidR="00C31AD8" w:rsidRPr="00C31AD8" w:rsidRDefault="00C31AD8" w:rsidP="00C31AD8">
            <w:pPr>
              <w:jc w:val="both"/>
              <w:rPr>
                <w:rFonts w:eastAsia="Times New Roman"/>
                <w:bCs/>
                <w:iCs/>
                <w:color w:val="000000"/>
                <w:kern w:val="24"/>
              </w:rPr>
            </w:pPr>
            <w:r w:rsidRPr="00C31AD8">
              <w:rPr>
                <w:rFonts w:eastAsia="Times New Roman"/>
                <w:bCs/>
                <w:iCs/>
                <w:color w:val="000000"/>
                <w:kern w:val="24"/>
              </w:rPr>
              <w:t xml:space="preserve">- Закупка дизельных генераторов для организаций здравоохранения- с план. бюджетом 284,8 тыс. Долл. США, перераспределен за счет сэкономленных средств., объявлен тендер со сроком вскрытия 24.10.2021г. </w:t>
            </w:r>
          </w:p>
          <w:p w14:paraId="1074B454" w14:textId="77777777" w:rsidR="00C31AD8" w:rsidRPr="00C31AD8" w:rsidRDefault="00C31AD8" w:rsidP="00C31AD8">
            <w:pPr>
              <w:jc w:val="both"/>
              <w:rPr>
                <w:rFonts w:eastAsia="Times New Roman"/>
                <w:bCs/>
                <w:iCs/>
                <w:color w:val="000000"/>
                <w:kern w:val="24"/>
              </w:rPr>
            </w:pPr>
          </w:p>
          <w:p w14:paraId="6836BCFA" w14:textId="77777777" w:rsidR="00C31AD8" w:rsidRPr="00C31AD8" w:rsidRDefault="00C31AD8" w:rsidP="00C31AD8">
            <w:pPr>
              <w:jc w:val="both"/>
              <w:rPr>
                <w:rFonts w:eastAsia="Calibri"/>
                <w:bCs/>
              </w:rPr>
            </w:pPr>
            <w:r w:rsidRPr="00C31AD8">
              <w:rPr>
                <w:rFonts w:eastAsia="Times New Roman"/>
              </w:rPr>
              <w:t>Кроме того, на</w:t>
            </w:r>
            <w:r w:rsidRPr="00C31AD8">
              <w:rPr>
                <w:rFonts w:eastAsia="Calibri"/>
              </w:rPr>
              <w:t xml:space="preserve"> сегодняшний день </w:t>
            </w:r>
            <w:r w:rsidRPr="00C31AD8">
              <w:rPr>
                <w:rFonts w:eastAsia="Times New Roman"/>
              </w:rPr>
              <w:t>в рамках проекта «</w:t>
            </w:r>
            <w:r w:rsidRPr="00C31AD8">
              <w:rPr>
                <w:rFonts w:eastAsia="Calibri"/>
                <w:bCs/>
              </w:rPr>
              <w:t xml:space="preserve">Экстренный проект по COVID19» имеются сэкономленные средства, образовавшиеся по результатам заключенных контрактов, расторгнутых контрактов, суммы возвратов также сумм штрафных санкций подтвержденные поставщиками, </w:t>
            </w:r>
            <w:r w:rsidRPr="00C31AD8">
              <w:rPr>
                <w:rFonts w:eastAsia="Times New Roman"/>
              </w:rPr>
              <w:t>по проекту «</w:t>
            </w:r>
            <w:r w:rsidRPr="00C31AD8">
              <w:rPr>
                <w:rFonts w:eastAsia="Calibri"/>
                <w:bCs/>
              </w:rPr>
              <w:t xml:space="preserve">Экстренный проект по COVID19» Экономия составляет – </w:t>
            </w:r>
            <w:r w:rsidRPr="00C31AD8">
              <w:rPr>
                <w:rFonts w:eastAsia="Calibri"/>
                <w:b/>
                <w:u w:val="single"/>
              </w:rPr>
              <w:t>633,5 тыс. долл. США.</w:t>
            </w:r>
            <w:r w:rsidRPr="00C31AD8">
              <w:rPr>
                <w:rFonts w:eastAsia="Calibri"/>
                <w:b/>
              </w:rPr>
              <w:t xml:space="preserve">  </w:t>
            </w:r>
            <w:r w:rsidRPr="00C31AD8">
              <w:rPr>
                <w:rFonts w:eastAsia="Calibri"/>
                <w:bCs/>
              </w:rPr>
              <w:t>На сумму экономии планируется закупка аппараты гемодиализа.</w:t>
            </w:r>
          </w:p>
          <w:p w14:paraId="16FCA115" w14:textId="77777777" w:rsidR="00C31AD8" w:rsidRPr="00C31AD8" w:rsidRDefault="00C31AD8" w:rsidP="00C31AD8">
            <w:pPr>
              <w:jc w:val="both"/>
              <w:rPr>
                <w:rFonts w:eastAsia="Calibri"/>
              </w:rPr>
            </w:pPr>
          </w:p>
        </w:tc>
      </w:tr>
      <w:tr w:rsidR="00C31AD8" w:rsidRPr="00C31AD8" w14:paraId="7161CEDD" w14:textId="77777777" w:rsidTr="00116961">
        <w:tc>
          <w:tcPr>
            <w:tcW w:w="10357" w:type="dxa"/>
            <w:gridSpan w:val="7"/>
          </w:tcPr>
          <w:p w14:paraId="7B25BA1C" w14:textId="77777777" w:rsidR="00C31AD8" w:rsidRPr="00C31AD8" w:rsidRDefault="00C31AD8" w:rsidP="00C31AD8">
            <w:pPr>
              <w:rPr>
                <w:rFonts w:eastAsia="Calibri"/>
              </w:rPr>
            </w:pPr>
            <w:r w:rsidRPr="00C31AD8">
              <w:rPr>
                <w:rFonts w:eastAsia="Calibri"/>
                <w:b/>
                <w:bCs/>
                <w:color w:val="2B2B2B"/>
                <w:shd w:val="clear" w:color="auto" w:fill="FFFFFF"/>
              </w:rPr>
              <w:t>IV. Дополнительные сведения</w:t>
            </w:r>
          </w:p>
        </w:tc>
      </w:tr>
      <w:tr w:rsidR="00C31AD8" w:rsidRPr="00C31AD8" w14:paraId="3BB764E3" w14:textId="77777777" w:rsidTr="00116961">
        <w:tc>
          <w:tcPr>
            <w:tcW w:w="10357" w:type="dxa"/>
            <w:gridSpan w:val="7"/>
          </w:tcPr>
          <w:p w14:paraId="5049D684" w14:textId="77777777" w:rsidR="00C31AD8" w:rsidRPr="00C31AD8" w:rsidRDefault="00C31AD8" w:rsidP="00C31AD8">
            <w:pPr>
              <w:rPr>
                <w:rFonts w:eastAsia="Calibri"/>
              </w:rPr>
            </w:pPr>
          </w:p>
        </w:tc>
      </w:tr>
      <w:tr w:rsidR="00C31AD8" w:rsidRPr="00C31AD8" w14:paraId="54B0C2D3" w14:textId="77777777" w:rsidTr="00116961">
        <w:tc>
          <w:tcPr>
            <w:tcW w:w="10357" w:type="dxa"/>
            <w:gridSpan w:val="7"/>
          </w:tcPr>
          <w:p w14:paraId="05A637A1" w14:textId="77777777" w:rsidR="00C31AD8" w:rsidRPr="00C31AD8" w:rsidRDefault="00C31AD8" w:rsidP="00C31AD8">
            <w:pPr>
              <w:rPr>
                <w:rFonts w:eastAsia="Calibri"/>
              </w:rPr>
            </w:pPr>
          </w:p>
        </w:tc>
      </w:tr>
      <w:tr w:rsidR="00C31AD8" w:rsidRPr="00C31AD8" w14:paraId="388A5D93" w14:textId="77777777" w:rsidTr="00116961">
        <w:tc>
          <w:tcPr>
            <w:tcW w:w="10357" w:type="dxa"/>
            <w:gridSpan w:val="7"/>
          </w:tcPr>
          <w:p w14:paraId="1C2F005B" w14:textId="77777777" w:rsidR="00C31AD8" w:rsidRPr="00C31AD8" w:rsidRDefault="00C31AD8" w:rsidP="00C31AD8">
            <w:pPr>
              <w:spacing w:after="60"/>
              <w:rPr>
                <w:rFonts w:eastAsia="Times New Roman"/>
              </w:rPr>
            </w:pPr>
            <w:r w:rsidRPr="00C31AD8">
              <w:rPr>
                <w:rFonts w:eastAsia="Times New Roman"/>
                <w:b/>
                <w:bCs/>
              </w:rPr>
              <w:t>Риски:</w:t>
            </w:r>
          </w:p>
          <w:p w14:paraId="522D6585" w14:textId="29E88C81" w:rsidR="00C31AD8" w:rsidRPr="00C31AD8" w:rsidRDefault="00C31AD8" w:rsidP="00C31AD8">
            <w:pPr>
              <w:ind w:firstLine="708"/>
              <w:jc w:val="both"/>
              <w:rPr>
                <w:rFonts w:eastAsia="Times New Roman"/>
              </w:rPr>
            </w:pPr>
            <w:r w:rsidRPr="00C31AD8">
              <w:rPr>
                <w:rFonts w:eastAsia="Times New Roman"/>
              </w:rPr>
              <w:t>В целом за 3 квартал 2021 год были реализованы мероприятия по обеспечению ОЗ, мед. оборудованием для диагностики, реанима</w:t>
            </w:r>
            <w:r w:rsidR="006F19B1">
              <w:rPr>
                <w:rFonts w:eastAsia="Times New Roman"/>
              </w:rPr>
              <w:t>ци</w:t>
            </w:r>
            <w:r w:rsidRPr="00C31AD8">
              <w:rPr>
                <w:rFonts w:eastAsia="Times New Roman"/>
              </w:rPr>
              <w:t xml:space="preserve">онного оборудования, расходные материалы для ПЦР, оргтехника и ремонтные работы для СКП. Дальнейшее реализация мероприятий 2021года также находятся под угрозой срыва, так как проводятся досудебные проверки МЗ и СР КР со стороны Генпрокуратуры, ГКНБ, также длительные проверки ОРП при МЧС со стороны   Счетной палаты и др. по ранее проведенным закупкам. Этот вопрос был поднят на миссии ВБ, который прошел в декабре 2020 года, и отражен в Памятной записке миссии. Также имеет место решение вопроса по таможне с КНР с КР по пересечении границы при перевозке </w:t>
            </w:r>
            <w:r w:rsidRPr="00F26FB3">
              <w:rPr>
                <w:rFonts w:eastAsia="Times New Roman"/>
              </w:rPr>
              <w:t>груза (сложная транспортная обстановка), что влияет отрицательно на своевременную поставку товаров</w:t>
            </w:r>
            <w:ins w:id="9" w:author="ОРП " w:date="2022-11-30T14:35:00Z">
              <w:r w:rsidR="00F26FB3" w:rsidRPr="00F26FB3">
                <w:rPr>
                  <w:rFonts w:eastAsia="Times New Roman"/>
                  <w:rPrChange w:id="10" w:author="ОРП " w:date="2022-11-30T14:35:00Z">
                    <w:rPr>
                      <w:rFonts w:eastAsia="Times New Roman"/>
                      <w:lang w:val="en-US"/>
                    </w:rPr>
                  </w:rPrChange>
                </w:rPr>
                <w:t xml:space="preserve"> </w:t>
              </w:r>
            </w:ins>
            <w:ins w:id="11" w:author="USER" w:date="2022-11-30T13:01:00Z">
              <w:r w:rsidR="00C0737A" w:rsidRPr="00F26FB3">
                <w:rPr>
                  <w:rFonts w:eastAsia="Times New Roman"/>
                  <w:rPrChange w:id="12" w:author="ОРП " w:date="2022-11-30T14:35:00Z">
                    <w:rPr>
                      <w:rFonts w:eastAsia="Times New Roman"/>
                      <w:lang w:val="en-US"/>
                    </w:rPr>
                  </w:rPrChange>
                </w:rPr>
                <w:t>(</w:t>
              </w:r>
            </w:ins>
            <w:r w:rsidR="00C0737A" w:rsidRPr="00F26FB3">
              <w:rPr>
                <w:rFonts w:eastAsia="Times New Roman"/>
              </w:rPr>
              <w:t>вопрос решен частично, кыргызская граница открыта, но Китай время от времени вводит карантин, что приводит к задержке поставок товаров)</w:t>
            </w:r>
            <w:r w:rsidRPr="00F26FB3">
              <w:rPr>
                <w:rFonts w:eastAsia="Times New Roman"/>
              </w:rPr>
              <w:t>.  Необходимо данный вопрос поднять на уровне АПКР.</w:t>
            </w:r>
            <w:r w:rsidRPr="00C31AD8">
              <w:rPr>
                <w:rFonts w:eastAsia="Times New Roman"/>
              </w:rPr>
              <w:t xml:space="preserve">      </w:t>
            </w:r>
          </w:p>
          <w:p w14:paraId="329C7D94" w14:textId="77777777" w:rsidR="00C31AD8" w:rsidRPr="00C31AD8" w:rsidRDefault="00C31AD8" w:rsidP="00C31AD8">
            <w:pPr>
              <w:spacing w:after="60"/>
              <w:rPr>
                <w:rFonts w:eastAsia="Times New Roman"/>
              </w:rPr>
            </w:pPr>
          </w:p>
        </w:tc>
      </w:tr>
      <w:tr w:rsidR="00C31AD8" w:rsidRPr="00C31AD8" w14:paraId="10715559" w14:textId="77777777" w:rsidTr="00116961">
        <w:tc>
          <w:tcPr>
            <w:tcW w:w="10357" w:type="dxa"/>
            <w:gridSpan w:val="7"/>
          </w:tcPr>
          <w:p w14:paraId="2F349CD5" w14:textId="77777777" w:rsidR="00C31AD8" w:rsidRPr="00C31AD8" w:rsidRDefault="00C31AD8" w:rsidP="00C31AD8">
            <w:pPr>
              <w:ind w:firstLine="708"/>
              <w:jc w:val="both"/>
              <w:rPr>
                <w:rFonts w:eastAsia="Times New Roman"/>
              </w:rPr>
            </w:pPr>
            <w:r w:rsidRPr="00C31AD8">
              <w:rPr>
                <w:rFonts w:eastAsia="Times New Roman"/>
                <w:b/>
                <w:bCs/>
              </w:rPr>
              <w:t>V. Выводы</w:t>
            </w:r>
            <w:r w:rsidRPr="00C31AD8">
              <w:rPr>
                <w:rFonts w:eastAsia="Times New Roman"/>
              </w:rPr>
              <w:t xml:space="preserve"> В целом за 3 квартал 2021 год были реализованы мероприятия по обеспечению ОЗ, </w:t>
            </w:r>
            <w:proofErr w:type="spellStart"/>
            <w:proofErr w:type="gramStart"/>
            <w:r w:rsidRPr="00C31AD8">
              <w:rPr>
                <w:rFonts w:eastAsia="Times New Roman"/>
              </w:rPr>
              <w:t>мед.оборудованием</w:t>
            </w:r>
            <w:proofErr w:type="spellEnd"/>
            <w:proofErr w:type="gramEnd"/>
            <w:r w:rsidRPr="00C31AD8">
              <w:rPr>
                <w:rFonts w:eastAsia="Times New Roman"/>
              </w:rPr>
              <w:t xml:space="preserve"> для диагностики, реанимационного оборудования, расходные материалы для ПЦР, оргтехника и ремонтные работы для СКП. Необходимо дальнейшая работа со стороны МЗ КР по обеспечению устойчивой работы тендерных комиссий. </w:t>
            </w:r>
          </w:p>
        </w:tc>
      </w:tr>
      <w:tr w:rsidR="00C31AD8" w:rsidRPr="00C31AD8" w14:paraId="51F2EA84" w14:textId="77777777" w:rsidTr="00116961">
        <w:tc>
          <w:tcPr>
            <w:tcW w:w="10357" w:type="dxa"/>
            <w:gridSpan w:val="7"/>
          </w:tcPr>
          <w:p w14:paraId="66E3F31F" w14:textId="77777777" w:rsidR="00C31AD8" w:rsidRPr="00C31AD8" w:rsidRDefault="00C31AD8" w:rsidP="00C31AD8">
            <w:pPr>
              <w:rPr>
                <w:rFonts w:eastAsia="Calibri"/>
              </w:rPr>
            </w:pPr>
          </w:p>
        </w:tc>
      </w:tr>
    </w:tbl>
    <w:p w14:paraId="0FD45A22" w14:textId="77777777" w:rsidR="002F7B88" w:rsidRPr="00225D8F" w:rsidRDefault="002F7B88" w:rsidP="003330D2">
      <w:pPr>
        <w:spacing w:line="240" w:lineRule="auto"/>
        <w:jc w:val="both"/>
        <w:rPr>
          <w:rFonts w:eastAsia="Times New Roman"/>
          <w:color w:val="000000" w:themeColor="text1"/>
          <w:kern w:val="24"/>
          <w:sz w:val="24"/>
          <w:szCs w:val="24"/>
          <w:u w:val="single"/>
        </w:rPr>
      </w:pPr>
    </w:p>
    <w:p w14:paraId="5BD0C269" w14:textId="77777777" w:rsidR="00EB0E91" w:rsidRPr="00EB0E91" w:rsidRDefault="006D07D8" w:rsidP="00661400">
      <w:pPr>
        <w:pStyle w:val="1"/>
      </w:pPr>
      <w:bookmarkStart w:id="13" w:name="_Toc69399326"/>
      <w:bookmarkStart w:id="14" w:name="_Toc86219581"/>
      <w:r w:rsidRPr="00DE181F">
        <w:t>3</w:t>
      </w:r>
      <w:r w:rsidR="00CE6AFA" w:rsidRPr="00EB0E91">
        <w:t xml:space="preserve">. Соблюдение экологических и социальных </w:t>
      </w:r>
      <w:r w:rsidR="00EB0E91" w:rsidRPr="00EB0E91">
        <w:t>аспектов</w:t>
      </w:r>
      <w:r w:rsidR="00CE6AFA" w:rsidRPr="00EB0E91">
        <w:t xml:space="preserve"> </w:t>
      </w:r>
      <w:r w:rsidR="00EB0E91" w:rsidRPr="00EB0E91">
        <w:t xml:space="preserve">в соответствии с </w:t>
      </w:r>
      <w:r w:rsidR="00CE6AFA" w:rsidRPr="00EB0E91">
        <w:t>кредитн</w:t>
      </w:r>
      <w:r w:rsidR="00EB0E91" w:rsidRPr="00EB0E91">
        <w:t>ым</w:t>
      </w:r>
      <w:r w:rsidR="00CE6AFA" w:rsidRPr="00EB0E91">
        <w:t xml:space="preserve"> соглашени</w:t>
      </w:r>
      <w:r w:rsidR="00EB0E91" w:rsidRPr="00EB0E91">
        <w:t>ем ВБ</w:t>
      </w:r>
      <w:bookmarkEnd w:id="13"/>
      <w:bookmarkEnd w:id="14"/>
    </w:p>
    <w:p w14:paraId="3F04FBC7" w14:textId="3CF92CCF" w:rsidR="00EB0E91" w:rsidRDefault="00EB0E91" w:rsidP="005703B9">
      <w:pPr>
        <w:jc w:val="both"/>
        <w:rPr>
          <w:sz w:val="24"/>
          <w:szCs w:val="24"/>
        </w:rPr>
      </w:pPr>
      <w:r>
        <w:rPr>
          <w:sz w:val="24"/>
          <w:szCs w:val="24"/>
        </w:rPr>
        <w:t xml:space="preserve"> </w:t>
      </w:r>
    </w:p>
    <w:p w14:paraId="3E38C9CE" w14:textId="3820ABDA" w:rsidR="003E6B83" w:rsidRDefault="003E6B83" w:rsidP="005703B9">
      <w:pPr>
        <w:jc w:val="both"/>
        <w:rPr>
          <w:sz w:val="24"/>
          <w:szCs w:val="24"/>
        </w:rPr>
      </w:pPr>
      <w:r>
        <w:rPr>
          <w:sz w:val="24"/>
          <w:szCs w:val="24"/>
        </w:rPr>
        <w:t xml:space="preserve">В соответствии с Памятной запиской </w:t>
      </w:r>
      <w:r w:rsidR="00937ED1">
        <w:rPr>
          <w:sz w:val="24"/>
          <w:szCs w:val="24"/>
        </w:rPr>
        <w:t xml:space="preserve">по результатам миссии, которая проходила в период с 18 по 28 июня 2021 года </w:t>
      </w:r>
      <w:r>
        <w:rPr>
          <w:sz w:val="24"/>
          <w:szCs w:val="24"/>
        </w:rPr>
        <w:t xml:space="preserve">проводились работы по внесению изменений в РДУЭСМ по экологическим и социальным мерам безопасности </w:t>
      </w:r>
      <w:r w:rsidR="00950A91">
        <w:rPr>
          <w:sz w:val="24"/>
          <w:szCs w:val="24"/>
        </w:rPr>
        <w:t xml:space="preserve">с учетом </w:t>
      </w:r>
      <w:r w:rsidR="00404ADD">
        <w:rPr>
          <w:sz w:val="24"/>
          <w:szCs w:val="24"/>
        </w:rPr>
        <w:t>дополнительно</w:t>
      </w:r>
      <w:r w:rsidR="00950A91">
        <w:rPr>
          <w:sz w:val="24"/>
          <w:szCs w:val="24"/>
        </w:rPr>
        <w:t>го</w:t>
      </w:r>
      <w:r w:rsidR="00404ADD">
        <w:rPr>
          <w:sz w:val="24"/>
          <w:szCs w:val="24"/>
        </w:rPr>
        <w:t xml:space="preserve"> финансиров</w:t>
      </w:r>
      <w:r w:rsidR="00950A91">
        <w:rPr>
          <w:sz w:val="24"/>
          <w:szCs w:val="24"/>
        </w:rPr>
        <w:t>ания проекта</w:t>
      </w:r>
      <w:r>
        <w:rPr>
          <w:sz w:val="24"/>
          <w:szCs w:val="24"/>
        </w:rPr>
        <w:t>.</w:t>
      </w:r>
      <w:r w:rsidR="00404ADD">
        <w:rPr>
          <w:sz w:val="24"/>
          <w:szCs w:val="24"/>
        </w:rPr>
        <w:t xml:space="preserve"> Рабочие версии РДУЭСМ обсуждались с кураторами ВБ. </w:t>
      </w:r>
      <w:r w:rsidR="00404ADD" w:rsidRPr="00F26FB3">
        <w:rPr>
          <w:sz w:val="24"/>
          <w:szCs w:val="24"/>
          <w:rPrChange w:id="15" w:author="ОРП " w:date="2022-11-30T14:35:00Z">
            <w:rPr>
              <w:sz w:val="24"/>
              <w:szCs w:val="24"/>
              <w:highlight w:val="green"/>
            </w:rPr>
          </w:rPrChange>
        </w:rPr>
        <w:t>В настоящее время для завершения работ над документом требуется дополнить его Руководством по вакцинации</w:t>
      </w:r>
      <w:r w:rsidR="00404ADD" w:rsidRPr="00F26FB3">
        <w:rPr>
          <w:sz w:val="24"/>
          <w:szCs w:val="24"/>
        </w:rPr>
        <w:t xml:space="preserve">. </w:t>
      </w:r>
      <w:r w:rsidR="00C0737A" w:rsidRPr="00F26FB3">
        <w:rPr>
          <w:sz w:val="24"/>
          <w:szCs w:val="24"/>
          <w:rPrChange w:id="16" w:author="ОРП " w:date="2022-11-30T14:35:00Z">
            <w:rPr>
              <w:sz w:val="24"/>
              <w:szCs w:val="24"/>
              <w:highlight w:val="green"/>
            </w:rPr>
          </w:rPrChange>
        </w:rPr>
        <w:t>Руководство разрабатывается МЗ при технической поддержке Всемирного банка.</w:t>
      </w:r>
      <w:r w:rsidR="00404ADD">
        <w:rPr>
          <w:sz w:val="24"/>
          <w:szCs w:val="24"/>
        </w:rPr>
        <w:t xml:space="preserve"> </w:t>
      </w:r>
    </w:p>
    <w:p w14:paraId="1FD2057B" w14:textId="6AB9C476" w:rsidR="00404ADD" w:rsidRDefault="00404ADD" w:rsidP="005703B9">
      <w:pPr>
        <w:jc w:val="both"/>
        <w:rPr>
          <w:sz w:val="24"/>
          <w:szCs w:val="24"/>
        </w:rPr>
      </w:pPr>
      <w:r>
        <w:rPr>
          <w:sz w:val="24"/>
          <w:szCs w:val="24"/>
        </w:rPr>
        <w:t xml:space="preserve">Также в РДУЭСМ заложены экологические и социальные меры, такие как разработка чек-листа ПУООС </w:t>
      </w:r>
      <w:r w:rsidR="00950A91">
        <w:rPr>
          <w:sz w:val="24"/>
          <w:szCs w:val="24"/>
        </w:rPr>
        <w:t xml:space="preserve">при проведении </w:t>
      </w:r>
      <w:r>
        <w:rPr>
          <w:sz w:val="24"/>
          <w:szCs w:val="24"/>
        </w:rPr>
        <w:t>ремонт</w:t>
      </w:r>
      <w:r w:rsidR="00950A91">
        <w:rPr>
          <w:sz w:val="24"/>
          <w:szCs w:val="24"/>
        </w:rPr>
        <w:t xml:space="preserve">ных работ </w:t>
      </w:r>
      <w:r>
        <w:rPr>
          <w:sz w:val="24"/>
          <w:szCs w:val="24"/>
        </w:rPr>
        <w:t xml:space="preserve">и </w:t>
      </w:r>
      <w:r w:rsidR="00950A91">
        <w:rPr>
          <w:sz w:val="24"/>
          <w:szCs w:val="24"/>
        </w:rPr>
        <w:t xml:space="preserve">возможном </w:t>
      </w:r>
      <w:r>
        <w:rPr>
          <w:sz w:val="24"/>
          <w:szCs w:val="24"/>
        </w:rPr>
        <w:t xml:space="preserve">строительстве </w:t>
      </w:r>
      <w:r w:rsidR="00950A91">
        <w:rPr>
          <w:sz w:val="24"/>
          <w:szCs w:val="24"/>
        </w:rPr>
        <w:t xml:space="preserve">лекарственных </w:t>
      </w:r>
      <w:r>
        <w:rPr>
          <w:sz w:val="24"/>
          <w:szCs w:val="24"/>
        </w:rPr>
        <w:t>складов, ПИКУМО при обращении с вакцинами и МО, обеспечения инфекционного контроля</w:t>
      </w:r>
      <w:r w:rsidR="00950A91">
        <w:rPr>
          <w:sz w:val="24"/>
          <w:szCs w:val="24"/>
        </w:rPr>
        <w:t>, Механизм рассмотрения жалоб</w:t>
      </w:r>
      <w:r>
        <w:rPr>
          <w:sz w:val="24"/>
          <w:szCs w:val="24"/>
        </w:rPr>
        <w:t>, внес</w:t>
      </w:r>
      <w:r w:rsidR="006E1EF5">
        <w:rPr>
          <w:sz w:val="24"/>
          <w:szCs w:val="24"/>
        </w:rPr>
        <w:t xml:space="preserve">ли специалиста по </w:t>
      </w:r>
      <w:r>
        <w:rPr>
          <w:sz w:val="24"/>
          <w:szCs w:val="24"/>
        </w:rPr>
        <w:t xml:space="preserve">ИКУМО и </w:t>
      </w:r>
      <w:r w:rsidR="00587D96">
        <w:rPr>
          <w:sz w:val="24"/>
          <w:szCs w:val="24"/>
        </w:rPr>
        <w:t>специалист по коммуникациям и управлению информацией в кризисных ситуациях.</w:t>
      </w:r>
    </w:p>
    <w:p w14:paraId="676AD51D" w14:textId="77777777" w:rsidR="003E6B83" w:rsidRDefault="003E6B83" w:rsidP="005703B9">
      <w:pPr>
        <w:jc w:val="both"/>
        <w:rPr>
          <w:sz w:val="24"/>
          <w:szCs w:val="24"/>
        </w:rPr>
      </w:pPr>
    </w:p>
    <w:p w14:paraId="2C593218" w14:textId="7B4E7949" w:rsidR="00492976" w:rsidRPr="00492976" w:rsidRDefault="006155C1" w:rsidP="00F804E4">
      <w:pPr>
        <w:jc w:val="both"/>
        <w:rPr>
          <w:bCs/>
          <w:sz w:val="24"/>
          <w:szCs w:val="24"/>
        </w:rPr>
      </w:pPr>
      <w:r>
        <w:rPr>
          <w:sz w:val="24"/>
          <w:szCs w:val="24"/>
        </w:rPr>
        <w:t>В течении отчетного периода начались ремонтные работы в</w:t>
      </w:r>
      <w:r w:rsidR="0083728E">
        <w:rPr>
          <w:sz w:val="24"/>
          <w:szCs w:val="24"/>
        </w:rPr>
        <w:t xml:space="preserve"> семи</w:t>
      </w:r>
      <w:r>
        <w:rPr>
          <w:sz w:val="24"/>
          <w:szCs w:val="24"/>
        </w:rPr>
        <w:t xml:space="preserve"> санитарно-карантинных пунктах</w:t>
      </w:r>
      <w:r w:rsidR="00B06BF7">
        <w:rPr>
          <w:sz w:val="24"/>
          <w:szCs w:val="24"/>
        </w:rPr>
        <w:t xml:space="preserve"> (СКП)</w:t>
      </w:r>
      <w:r w:rsidR="001A5C8C" w:rsidRPr="001A5C8C">
        <w:rPr>
          <w:sz w:val="24"/>
          <w:szCs w:val="24"/>
        </w:rPr>
        <w:t>,</w:t>
      </w:r>
      <w:r w:rsidR="001A5C8C">
        <w:rPr>
          <w:sz w:val="24"/>
          <w:szCs w:val="24"/>
        </w:rPr>
        <w:t xml:space="preserve"> </w:t>
      </w:r>
      <w:r w:rsidR="0083728E">
        <w:rPr>
          <w:sz w:val="24"/>
          <w:szCs w:val="24"/>
        </w:rPr>
        <w:t>утвержденных</w:t>
      </w:r>
      <w:r>
        <w:rPr>
          <w:sz w:val="24"/>
          <w:szCs w:val="24"/>
        </w:rPr>
        <w:t xml:space="preserve"> Министерств</w:t>
      </w:r>
      <w:r w:rsidR="0083728E">
        <w:rPr>
          <w:sz w:val="24"/>
          <w:szCs w:val="24"/>
        </w:rPr>
        <w:t>ом</w:t>
      </w:r>
      <w:r>
        <w:rPr>
          <w:sz w:val="24"/>
          <w:szCs w:val="24"/>
        </w:rPr>
        <w:t xml:space="preserve"> здравоохранения и социального развития</w:t>
      </w:r>
      <w:r w:rsidR="0083728E">
        <w:rPr>
          <w:sz w:val="24"/>
          <w:szCs w:val="24"/>
        </w:rPr>
        <w:t xml:space="preserve"> КР</w:t>
      </w:r>
      <w:r w:rsidRPr="006155C1">
        <w:rPr>
          <w:sz w:val="24"/>
          <w:szCs w:val="24"/>
        </w:rPr>
        <w:t>.</w:t>
      </w:r>
      <w:r w:rsidR="00F804E4" w:rsidRPr="00F804E4">
        <w:rPr>
          <w:bCs/>
          <w:sz w:val="24"/>
          <w:szCs w:val="24"/>
        </w:rPr>
        <w:t xml:space="preserve"> </w:t>
      </w:r>
      <w:r w:rsidR="00F5588C">
        <w:rPr>
          <w:bCs/>
          <w:sz w:val="24"/>
          <w:szCs w:val="24"/>
        </w:rPr>
        <w:t>О</w:t>
      </w:r>
      <w:r w:rsidR="00F804E4">
        <w:rPr>
          <w:bCs/>
          <w:sz w:val="24"/>
          <w:szCs w:val="24"/>
        </w:rPr>
        <w:t xml:space="preserve">тобранная подрядная организация начала </w:t>
      </w:r>
      <w:r w:rsidR="00642170">
        <w:rPr>
          <w:bCs/>
          <w:sz w:val="24"/>
          <w:szCs w:val="24"/>
        </w:rPr>
        <w:t>подготовительн</w:t>
      </w:r>
      <w:r w:rsidR="00B337B5">
        <w:rPr>
          <w:bCs/>
          <w:sz w:val="24"/>
          <w:szCs w:val="24"/>
        </w:rPr>
        <w:t xml:space="preserve">ые </w:t>
      </w:r>
      <w:r w:rsidR="00642170">
        <w:rPr>
          <w:bCs/>
          <w:sz w:val="24"/>
          <w:szCs w:val="24"/>
        </w:rPr>
        <w:t xml:space="preserve">работы для </w:t>
      </w:r>
      <w:r w:rsidR="00F804E4">
        <w:rPr>
          <w:bCs/>
          <w:sz w:val="24"/>
          <w:szCs w:val="24"/>
        </w:rPr>
        <w:t>проведени</w:t>
      </w:r>
      <w:r w:rsidR="00642170">
        <w:rPr>
          <w:bCs/>
          <w:sz w:val="24"/>
          <w:szCs w:val="24"/>
        </w:rPr>
        <w:t>я</w:t>
      </w:r>
      <w:r w:rsidR="00F804E4">
        <w:rPr>
          <w:bCs/>
          <w:sz w:val="24"/>
          <w:szCs w:val="24"/>
        </w:rPr>
        <w:t xml:space="preserve"> ремонтных работ</w:t>
      </w:r>
      <w:r w:rsidR="00B06BF7">
        <w:rPr>
          <w:bCs/>
          <w:sz w:val="24"/>
          <w:szCs w:val="24"/>
        </w:rPr>
        <w:t xml:space="preserve"> в СКП</w:t>
      </w:r>
      <w:r w:rsidR="00642170" w:rsidRPr="00642170">
        <w:rPr>
          <w:bCs/>
          <w:sz w:val="24"/>
          <w:szCs w:val="24"/>
        </w:rPr>
        <w:t>.</w:t>
      </w:r>
      <w:r w:rsidR="00642170">
        <w:rPr>
          <w:bCs/>
          <w:sz w:val="24"/>
          <w:szCs w:val="24"/>
        </w:rPr>
        <w:t xml:space="preserve"> Подрядчиком был составлен и предоставлен план и график работ согласно договору</w:t>
      </w:r>
      <w:r w:rsidR="00642170" w:rsidRPr="00642170">
        <w:rPr>
          <w:bCs/>
          <w:sz w:val="24"/>
          <w:szCs w:val="24"/>
        </w:rPr>
        <w:t>.</w:t>
      </w:r>
      <w:r w:rsidR="00642170">
        <w:rPr>
          <w:bCs/>
          <w:sz w:val="24"/>
          <w:szCs w:val="24"/>
        </w:rPr>
        <w:t xml:space="preserve"> </w:t>
      </w:r>
      <w:r w:rsidR="00F804E4">
        <w:rPr>
          <w:bCs/>
          <w:sz w:val="24"/>
          <w:szCs w:val="24"/>
        </w:rPr>
        <w:t xml:space="preserve"> В период с 30 июля по 7 августа</w:t>
      </w:r>
      <w:r w:rsidR="00F804E4" w:rsidRPr="00AD509E">
        <w:rPr>
          <w:bCs/>
          <w:sz w:val="24"/>
          <w:szCs w:val="24"/>
        </w:rPr>
        <w:t xml:space="preserve"> 2021 </w:t>
      </w:r>
      <w:r w:rsidR="00F804E4">
        <w:rPr>
          <w:bCs/>
          <w:sz w:val="24"/>
          <w:szCs w:val="24"/>
        </w:rPr>
        <w:t xml:space="preserve">года инженеры и специалисты </w:t>
      </w:r>
      <w:r w:rsidR="00F5588C">
        <w:rPr>
          <w:bCs/>
          <w:sz w:val="24"/>
          <w:szCs w:val="24"/>
        </w:rPr>
        <w:t xml:space="preserve">по мерам безопасности </w:t>
      </w:r>
      <w:r w:rsidR="00F804E4">
        <w:rPr>
          <w:bCs/>
          <w:sz w:val="24"/>
          <w:szCs w:val="24"/>
        </w:rPr>
        <w:t xml:space="preserve">ОРП совместно с директором подрядной организации осуществили выезд в СКП </w:t>
      </w:r>
      <w:r w:rsidR="0046133D" w:rsidRPr="0046133D">
        <w:rPr>
          <w:bCs/>
          <w:sz w:val="24"/>
          <w:szCs w:val="24"/>
        </w:rPr>
        <w:t>“</w:t>
      </w:r>
      <w:proofErr w:type="spellStart"/>
      <w:r w:rsidR="00F804E4">
        <w:rPr>
          <w:bCs/>
          <w:sz w:val="24"/>
          <w:szCs w:val="24"/>
        </w:rPr>
        <w:t>Торугарт</w:t>
      </w:r>
      <w:proofErr w:type="spellEnd"/>
      <w:r w:rsidR="0046133D" w:rsidRPr="0046133D">
        <w:rPr>
          <w:bCs/>
          <w:sz w:val="24"/>
          <w:szCs w:val="24"/>
        </w:rPr>
        <w:t>”</w:t>
      </w:r>
      <w:r w:rsidR="00F804E4" w:rsidRPr="00AD509E">
        <w:rPr>
          <w:bCs/>
          <w:sz w:val="24"/>
          <w:szCs w:val="24"/>
        </w:rPr>
        <w:t xml:space="preserve">, </w:t>
      </w:r>
      <w:r w:rsidR="0046133D" w:rsidRPr="0046133D">
        <w:rPr>
          <w:bCs/>
          <w:sz w:val="24"/>
          <w:szCs w:val="24"/>
        </w:rPr>
        <w:t>“</w:t>
      </w:r>
      <w:r w:rsidR="00642170">
        <w:rPr>
          <w:bCs/>
          <w:sz w:val="24"/>
          <w:szCs w:val="24"/>
        </w:rPr>
        <w:t>А</w:t>
      </w:r>
      <w:r w:rsidR="00F804E4">
        <w:rPr>
          <w:bCs/>
          <w:sz w:val="24"/>
          <w:szCs w:val="24"/>
        </w:rPr>
        <w:t>эропорт Иссык-Куль</w:t>
      </w:r>
      <w:r w:rsidR="0046133D" w:rsidRPr="0046133D">
        <w:rPr>
          <w:bCs/>
          <w:sz w:val="24"/>
          <w:szCs w:val="24"/>
        </w:rPr>
        <w:t>”</w:t>
      </w:r>
      <w:r w:rsidR="00F804E4" w:rsidRPr="00AD509E">
        <w:rPr>
          <w:bCs/>
          <w:sz w:val="24"/>
          <w:szCs w:val="24"/>
        </w:rPr>
        <w:t xml:space="preserve">, </w:t>
      </w:r>
      <w:r w:rsidR="0046133D" w:rsidRPr="0046133D">
        <w:rPr>
          <w:bCs/>
          <w:sz w:val="24"/>
          <w:szCs w:val="24"/>
        </w:rPr>
        <w:t>“</w:t>
      </w:r>
      <w:r w:rsidR="00F804E4">
        <w:rPr>
          <w:bCs/>
          <w:sz w:val="24"/>
          <w:szCs w:val="24"/>
        </w:rPr>
        <w:t xml:space="preserve">Кызыл </w:t>
      </w:r>
      <w:r w:rsidR="004A6618">
        <w:rPr>
          <w:bCs/>
          <w:sz w:val="24"/>
          <w:szCs w:val="24"/>
        </w:rPr>
        <w:t>-</w:t>
      </w:r>
      <w:r w:rsidR="00F804E4">
        <w:rPr>
          <w:bCs/>
          <w:sz w:val="24"/>
          <w:szCs w:val="24"/>
        </w:rPr>
        <w:t>Бел</w:t>
      </w:r>
      <w:r w:rsidR="004A6618" w:rsidRPr="004A6618">
        <w:rPr>
          <w:bCs/>
          <w:sz w:val="24"/>
          <w:szCs w:val="24"/>
        </w:rPr>
        <w:t>”</w:t>
      </w:r>
      <w:r w:rsidR="00F804E4" w:rsidRPr="00AD509E">
        <w:rPr>
          <w:bCs/>
          <w:sz w:val="24"/>
          <w:szCs w:val="24"/>
        </w:rPr>
        <w:t xml:space="preserve">, </w:t>
      </w:r>
      <w:r w:rsidR="004A6618" w:rsidRPr="004A6618">
        <w:rPr>
          <w:bCs/>
          <w:sz w:val="24"/>
          <w:szCs w:val="24"/>
        </w:rPr>
        <w:t>“</w:t>
      </w:r>
      <w:r w:rsidR="00F804E4">
        <w:rPr>
          <w:bCs/>
          <w:sz w:val="24"/>
          <w:szCs w:val="24"/>
        </w:rPr>
        <w:t>Кайрагач</w:t>
      </w:r>
      <w:r w:rsidR="004A6618" w:rsidRPr="004A6618">
        <w:rPr>
          <w:bCs/>
          <w:sz w:val="24"/>
          <w:szCs w:val="24"/>
        </w:rPr>
        <w:t>”</w:t>
      </w:r>
      <w:r w:rsidR="00F804E4" w:rsidRPr="00AD509E">
        <w:rPr>
          <w:bCs/>
          <w:sz w:val="24"/>
          <w:szCs w:val="24"/>
        </w:rPr>
        <w:t xml:space="preserve">, </w:t>
      </w:r>
      <w:r w:rsidR="004A6618" w:rsidRPr="004A6618">
        <w:rPr>
          <w:bCs/>
          <w:sz w:val="24"/>
          <w:szCs w:val="24"/>
        </w:rPr>
        <w:t>“</w:t>
      </w:r>
      <w:r w:rsidR="00F804E4">
        <w:rPr>
          <w:bCs/>
          <w:sz w:val="24"/>
          <w:szCs w:val="24"/>
        </w:rPr>
        <w:t xml:space="preserve">Кызыл </w:t>
      </w:r>
      <w:r w:rsidR="004A6618">
        <w:rPr>
          <w:bCs/>
          <w:sz w:val="24"/>
          <w:szCs w:val="24"/>
        </w:rPr>
        <w:t>-</w:t>
      </w:r>
      <w:proofErr w:type="spellStart"/>
      <w:r w:rsidR="00F804E4">
        <w:rPr>
          <w:bCs/>
          <w:sz w:val="24"/>
          <w:szCs w:val="24"/>
        </w:rPr>
        <w:t>Кыя</w:t>
      </w:r>
      <w:proofErr w:type="spellEnd"/>
      <w:r w:rsidR="004A6618" w:rsidRPr="004A6618">
        <w:rPr>
          <w:bCs/>
          <w:sz w:val="24"/>
          <w:szCs w:val="24"/>
        </w:rPr>
        <w:t>”</w:t>
      </w:r>
      <w:r w:rsidR="00F804E4" w:rsidRPr="00AD509E">
        <w:rPr>
          <w:bCs/>
          <w:sz w:val="24"/>
          <w:szCs w:val="24"/>
        </w:rPr>
        <w:t xml:space="preserve">, </w:t>
      </w:r>
      <w:r w:rsidR="004A6618" w:rsidRPr="004A6618">
        <w:rPr>
          <w:bCs/>
          <w:sz w:val="24"/>
          <w:szCs w:val="24"/>
        </w:rPr>
        <w:t>“</w:t>
      </w:r>
      <w:proofErr w:type="spellStart"/>
      <w:r w:rsidR="00F804E4">
        <w:rPr>
          <w:bCs/>
          <w:sz w:val="24"/>
          <w:szCs w:val="24"/>
        </w:rPr>
        <w:t>Достук</w:t>
      </w:r>
      <w:proofErr w:type="spellEnd"/>
      <w:r w:rsidR="004A6618" w:rsidRPr="004A6618">
        <w:rPr>
          <w:bCs/>
          <w:sz w:val="24"/>
          <w:szCs w:val="24"/>
        </w:rPr>
        <w:t>”</w:t>
      </w:r>
      <w:r w:rsidR="00F804E4">
        <w:rPr>
          <w:bCs/>
          <w:sz w:val="24"/>
          <w:szCs w:val="24"/>
        </w:rPr>
        <w:t xml:space="preserve"> и </w:t>
      </w:r>
      <w:r w:rsidR="004A6618" w:rsidRPr="004A6618">
        <w:rPr>
          <w:bCs/>
          <w:sz w:val="24"/>
          <w:szCs w:val="24"/>
        </w:rPr>
        <w:t>“</w:t>
      </w:r>
      <w:proofErr w:type="spellStart"/>
      <w:r w:rsidR="00F804E4">
        <w:rPr>
          <w:bCs/>
          <w:sz w:val="24"/>
          <w:szCs w:val="24"/>
        </w:rPr>
        <w:t>Иркештам</w:t>
      </w:r>
      <w:proofErr w:type="spellEnd"/>
      <w:r w:rsidR="004A6618" w:rsidRPr="004A6618">
        <w:rPr>
          <w:bCs/>
          <w:sz w:val="24"/>
          <w:szCs w:val="24"/>
        </w:rPr>
        <w:t>”</w:t>
      </w:r>
      <w:r w:rsidR="00F804E4">
        <w:rPr>
          <w:bCs/>
          <w:sz w:val="24"/>
          <w:szCs w:val="24"/>
        </w:rPr>
        <w:t xml:space="preserve"> с целью ознакомления подрядчика с местом работы</w:t>
      </w:r>
      <w:r w:rsidR="00273492" w:rsidRPr="00273492">
        <w:rPr>
          <w:bCs/>
          <w:sz w:val="24"/>
          <w:szCs w:val="24"/>
        </w:rPr>
        <w:t xml:space="preserve">, </w:t>
      </w:r>
      <w:r w:rsidR="00F804E4">
        <w:rPr>
          <w:bCs/>
          <w:sz w:val="24"/>
          <w:szCs w:val="24"/>
        </w:rPr>
        <w:t>а также раскрытия информации по экологическим и социальным аспектам</w:t>
      </w:r>
      <w:r w:rsidR="00F804E4" w:rsidRPr="00AD509E">
        <w:rPr>
          <w:bCs/>
          <w:sz w:val="24"/>
          <w:szCs w:val="24"/>
        </w:rPr>
        <w:t xml:space="preserve">.  </w:t>
      </w:r>
      <w:r w:rsidR="00492976">
        <w:rPr>
          <w:bCs/>
          <w:sz w:val="24"/>
          <w:szCs w:val="24"/>
        </w:rPr>
        <w:t>Ранее был проведен скрининг и разработан План управления окружающей и социальной средой для СКП</w:t>
      </w:r>
      <w:r w:rsidR="00492976" w:rsidRPr="00492976">
        <w:rPr>
          <w:bCs/>
          <w:sz w:val="24"/>
          <w:szCs w:val="24"/>
        </w:rPr>
        <w:t xml:space="preserve">. </w:t>
      </w:r>
      <w:r w:rsidR="00492976">
        <w:rPr>
          <w:bCs/>
          <w:sz w:val="24"/>
          <w:szCs w:val="24"/>
        </w:rPr>
        <w:t xml:space="preserve"> ПУОСС был включен в тендерную документацию</w:t>
      </w:r>
      <w:r w:rsidR="00492976" w:rsidRPr="00324EC7">
        <w:rPr>
          <w:bCs/>
          <w:sz w:val="24"/>
          <w:szCs w:val="24"/>
        </w:rPr>
        <w:t xml:space="preserve">. </w:t>
      </w:r>
    </w:p>
    <w:p w14:paraId="18D72286" w14:textId="77777777" w:rsidR="00492976" w:rsidRDefault="00492976" w:rsidP="00F804E4">
      <w:pPr>
        <w:jc w:val="both"/>
        <w:rPr>
          <w:bCs/>
          <w:sz w:val="24"/>
          <w:szCs w:val="24"/>
        </w:rPr>
      </w:pPr>
    </w:p>
    <w:p w14:paraId="1CEF4171" w14:textId="09C748EF" w:rsidR="00901BA0" w:rsidRDefault="00492976" w:rsidP="00E75399">
      <w:pPr>
        <w:jc w:val="both"/>
        <w:rPr>
          <w:rFonts w:eastAsia="Calibri"/>
          <w:sz w:val="24"/>
          <w:szCs w:val="24"/>
        </w:rPr>
      </w:pPr>
      <w:r>
        <w:rPr>
          <w:sz w:val="24"/>
          <w:szCs w:val="24"/>
        </w:rPr>
        <w:t>Относительно ремонтных работ в организациях здравоохранения</w:t>
      </w:r>
      <w:r w:rsidRPr="00492976">
        <w:rPr>
          <w:sz w:val="24"/>
          <w:szCs w:val="24"/>
        </w:rPr>
        <w:t xml:space="preserve">, </w:t>
      </w:r>
      <w:r>
        <w:rPr>
          <w:sz w:val="24"/>
          <w:szCs w:val="24"/>
        </w:rPr>
        <w:t>р</w:t>
      </w:r>
      <w:r w:rsidR="0048617B">
        <w:rPr>
          <w:rFonts w:eastAsia="Calibri"/>
          <w:sz w:val="24"/>
          <w:szCs w:val="24"/>
        </w:rPr>
        <w:t xml:space="preserve">емонтные работы завершены </w:t>
      </w:r>
      <w:r w:rsidR="00FD0DC2">
        <w:rPr>
          <w:rFonts w:eastAsia="Calibri"/>
          <w:sz w:val="24"/>
          <w:szCs w:val="24"/>
        </w:rPr>
        <w:t>в Национальном центре охраны материнства и детства</w:t>
      </w:r>
      <w:r w:rsidR="00FD0DC2" w:rsidRPr="0048617B">
        <w:rPr>
          <w:rFonts w:eastAsia="Calibri"/>
          <w:sz w:val="24"/>
          <w:szCs w:val="24"/>
        </w:rPr>
        <w:t xml:space="preserve">, </w:t>
      </w:r>
      <w:r w:rsidR="00FD0DC2">
        <w:rPr>
          <w:rFonts w:eastAsia="Calibri"/>
          <w:sz w:val="24"/>
          <w:szCs w:val="24"/>
        </w:rPr>
        <w:t>ЦОВП города Токмок</w:t>
      </w:r>
      <w:r w:rsidR="00FD0DC2" w:rsidRPr="00FD0DC2">
        <w:rPr>
          <w:rFonts w:eastAsia="Calibri"/>
          <w:sz w:val="24"/>
          <w:szCs w:val="24"/>
        </w:rPr>
        <w:t xml:space="preserve">, </w:t>
      </w:r>
      <w:r w:rsidR="00FD0DC2">
        <w:rPr>
          <w:rFonts w:eastAsia="Calibri"/>
          <w:sz w:val="24"/>
          <w:szCs w:val="24"/>
        </w:rPr>
        <w:t xml:space="preserve">Ошской межобластной объединенной клинической больнице и </w:t>
      </w:r>
      <w:r w:rsidR="0048617B">
        <w:rPr>
          <w:rFonts w:eastAsia="Calibri"/>
          <w:sz w:val="24"/>
          <w:szCs w:val="24"/>
        </w:rPr>
        <w:t>в некоторых отделениях и корпусах Национального госпиталя при МЗ КР (</w:t>
      </w:r>
      <w:r w:rsidR="00FD0DC2">
        <w:rPr>
          <w:rFonts w:eastAsia="Calibri"/>
          <w:sz w:val="24"/>
          <w:szCs w:val="24"/>
        </w:rPr>
        <w:t xml:space="preserve">в </w:t>
      </w:r>
      <w:r w:rsidR="0048617B">
        <w:rPr>
          <w:rFonts w:eastAsia="Calibri"/>
          <w:sz w:val="24"/>
          <w:szCs w:val="24"/>
        </w:rPr>
        <w:t>урологическом</w:t>
      </w:r>
      <w:r w:rsidR="00C77034">
        <w:rPr>
          <w:rFonts w:eastAsia="Calibri"/>
          <w:sz w:val="24"/>
          <w:szCs w:val="24"/>
        </w:rPr>
        <w:t xml:space="preserve"> </w:t>
      </w:r>
      <w:proofErr w:type="spellStart"/>
      <w:r w:rsidR="00C77034">
        <w:rPr>
          <w:rFonts w:eastAsia="Calibri"/>
          <w:sz w:val="24"/>
          <w:szCs w:val="24"/>
        </w:rPr>
        <w:t>и</w:t>
      </w:r>
      <w:r w:rsidR="0048617B">
        <w:rPr>
          <w:rFonts w:eastAsia="Calibri"/>
          <w:sz w:val="24"/>
          <w:szCs w:val="24"/>
        </w:rPr>
        <w:t>терапевтическом</w:t>
      </w:r>
      <w:proofErr w:type="spellEnd"/>
      <w:r w:rsidR="0048617B">
        <w:rPr>
          <w:rFonts w:eastAsia="Calibri"/>
          <w:sz w:val="24"/>
          <w:szCs w:val="24"/>
        </w:rPr>
        <w:t xml:space="preserve"> корпусах</w:t>
      </w:r>
      <w:r w:rsidR="0048617B" w:rsidRPr="000614B1">
        <w:rPr>
          <w:rFonts w:eastAsia="Calibri"/>
          <w:sz w:val="24"/>
          <w:szCs w:val="24"/>
        </w:rPr>
        <w:t>,</w:t>
      </w:r>
      <w:r w:rsidR="00FD0DC2">
        <w:rPr>
          <w:rFonts w:eastAsia="Calibri"/>
          <w:sz w:val="24"/>
          <w:szCs w:val="24"/>
        </w:rPr>
        <w:t xml:space="preserve"> </w:t>
      </w:r>
      <w:r w:rsidR="00C77034">
        <w:rPr>
          <w:rFonts w:eastAsia="Calibri"/>
          <w:sz w:val="24"/>
          <w:szCs w:val="24"/>
        </w:rPr>
        <w:t xml:space="preserve">в </w:t>
      </w:r>
      <w:r w:rsidR="0048617B">
        <w:rPr>
          <w:rFonts w:eastAsia="Calibri"/>
          <w:sz w:val="24"/>
          <w:szCs w:val="24"/>
        </w:rPr>
        <w:t>отделени</w:t>
      </w:r>
      <w:r w:rsidR="00C77034">
        <w:rPr>
          <w:rFonts w:eastAsia="Calibri"/>
          <w:sz w:val="24"/>
          <w:szCs w:val="24"/>
        </w:rPr>
        <w:t>ях</w:t>
      </w:r>
      <w:r w:rsidR="0048617B">
        <w:rPr>
          <w:rFonts w:eastAsia="Calibri"/>
          <w:sz w:val="24"/>
          <w:szCs w:val="24"/>
        </w:rPr>
        <w:t xml:space="preserve"> проктологии и челюстно-лицевой хирургии</w:t>
      </w:r>
      <w:r w:rsidR="00FD0DC2">
        <w:rPr>
          <w:rFonts w:eastAsia="Calibri"/>
          <w:sz w:val="24"/>
          <w:szCs w:val="24"/>
        </w:rPr>
        <w:t>)</w:t>
      </w:r>
      <w:r w:rsidR="00FD0DC2" w:rsidRPr="00FD0DC2">
        <w:rPr>
          <w:rFonts w:eastAsia="Calibri"/>
          <w:sz w:val="24"/>
          <w:szCs w:val="24"/>
        </w:rPr>
        <w:t xml:space="preserve">. </w:t>
      </w:r>
      <w:r w:rsidR="00FD0DC2">
        <w:rPr>
          <w:rFonts w:eastAsia="Calibri"/>
          <w:sz w:val="24"/>
          <w:szCs w:val="24"/>
        </w:rPr>
        <w:t xml:space="preserve">В </w:t>
      </w:r>
      <w:r w:rsidR="00F804E4">
        <w:rPr>
          <w:rFonts w:eastAsia="Calibri"/>
          <w:sz w:val="24"/>
          <w:szCs w:val="24"/>
        </w:rPr>
        <w:t>настоящее время ремонтные работы идут в отделении сосудистой хирургии</w:t>
      </w:r>
      <w:r w:rsidR="00FD0DC2">
        <w:rPr>
          <w:rFonts w:eastAsia="Calibri"/>
          <w:sz w:val="24"/>
          <w:szCs w:val="24"/>
        </w:rPr>
        <w:t xml:space="preserve"> Национального госпиталя</w:t>
      </w:r>
      <w:r w:rsidR="00FD0DC2" w:rsidRPr="00FD0DC2">
        <w:rPr>
          <w:rFonts w:eastAsia="Calibri"/>
          <w:sz w:val="24"/>
          <w:szCs w:val="24"/>
        </w:rPr>
        <w:t>.</w:t>
      </w:r>
    </w:p>
    <w:p w14:paraId="53964494" w14:textId="7D8AD8A8" w:rsidR="00C0737A" w:rsidRPr="00F26FB3" w:rsidRDefault="00C0737A" w:rsidP="00C0737A">
      <w:pPr>
        <w:spacing w:after="160" w:line="259" w:lineRule="auto"/>
        <w:jc w:val="both"/>
        <w:rPr>
          <w:rFonts w:eastAsia="Calibri"/>
          <w:sz w:val="24"/>
          <w:szCs w:val="24"/>
          <w:rPrChange w:id="17" w:author="ОРП " w:date="2022-11-30T14:35:00Z">
            <w:rPr>
              <w:rFonts w:eastAsia="Calibri"/>
              <w:sz w:val="24"/>
              <w:szCs w:val="24"/>
              <w:highlight w:val="green"/>
            </w:rPr>
          </w:rPrChange>
        </w:rPr>
      </w:pPr>
      <w:r w:rsidRPr="00F26FB3">
        <w:rPr>
          <w:rFonts w:eastAsia="Calibri"/>
          <w:sz w:val="24"/>
          <w:szCs w:val="24"/>
          <w:rPrChange w:id="18" w:author="ОРП " w:date="2022-11-30T14:35:00Z">
            <w:rPr>
              <w:rFonts w:eastAsia="Calibri"/>
              <w:sz w:val="24"/>
              <w:szCs w:val="24"/>
              <w:highlight w:val="green"/>
            </w:rPr>
          </w:rPrChange>
        </w:rPr>
        <w:t xml:space="preserve">В </w:t>
      </w:r>
      <w:r w:rsidRPr="00F26FB3">
        <w:rPr>
          <w:rFonts w:eastAsia="Calibri"/>
          <w:sz w:val="24"/>
          <w:szCs w:val="24"/>
        </w:rPr>
        <w:t>ЦОВП</w:t>
      </w:r>
      <w:r w:rsidRPr="00F26FB3">
        <w:rPr>
          <w:rFonts w:eastAsia="Calibri"/>
          <w:sz w:val="24"/>
          <w:szCs w:val="24"/>
          <w:rPrChange w:id="19" w:author="ОРП " w:date="2022-11-30T14:35:00Z">
            <w:rPr>
              <w:rFonts w:eastAsia="Calibri"/>
              <w:sz w:val="24"/>
              <w:szCs w:val="24"/>
              <w:highlight w:val="green"/>
            </w:rPr>
          </w:rPrChange>
        </w:rPr>
        <w:t xml:space="preserve"> </w:t>
      </w:r>
      <w:proofErr w:type="spellStart"/>
      <w:r w:rsidRPr="00F26FB3">
        <w:rPr>
          <w:rFonts w:eastAsia="Calibri"/>
          <w:sz w:val="24"/>
          <w:szCs w:val="24"/>
          <w:rPrChange w:id="20" w:author="ОРП " w:date="2022-11-30T14:35:00Z">
            <w:rPr>
              <w:rFonts w:eastAsia="Calibri"/>
              <w:sz w:val="24"/>
              <w:szCs w:val="24"/>
              <w:highlight w:val="green"/>
            </w:rPr>
          </w:rPrChange>
        </w:rPr>
        <w:t>Лейлекского</w:t>
      </w:r>
      <w:proofErr w:type="spellEnd"/>
      <w:r w:rsidRPr="00F26FB3">
        <w:rPr>
          <w:rFonts w:eastAsia="Calibri"/>
          <w:sz w:val="24"/>
          <w:szCs w:val="24"/>
          <w:rPrChange w:id="21" w:author="ОРП " w:date="2022-11-30T14:35:00Z">
            <w:rPr>
              <w:rFonts w:eastAsia="Calibri"/>
              <w:sz w:val="24"/>
              <w:szCs w:val="24"/>
              <w:highlight w:val="green"/>
            </w:rPr>
          </w:rPrChange>
        </w:rPr>
        <w:t xml:space="preserve">, </w:t>
      </w:r>
      <w:proofErr w:type="spellStart"/>
      <w:r w:rsidRPr="00F26FB3">
        <w:rPr>
          <w:rFonts w:eastAsia="Calibri"/>
          <w:sz w:val="24"/>
          <w:szCs w:val="24"/>
          <w:rPrChange w:id="22" w:author="ОРП " w:date="2022-11-30T14:35:00Z">
            <w:rPr>
              <w:rFonts w:eastAsia="Calibri"/>
              <w:sz w:val="24"/>
              <w:szCs w:val="24"/>
              <w:highlight w:val="green"/>
            </w:rPr>
          </w:rPrChange>
        </w:rPr>
        <w:t>Узгенского</w:t>
      </w:r>
      <w:proofErr w:type="spellEnd"/>
      <w:r w:rsidRPr="00F26FB3">
        <w:rPr>
          <w:rFonts w:eastAsia="Calibri"/>
          <w:sz w:val="24"/>
          <w:szCs w:val="24"/>
          <w:rPrChange w:id="23" w:author="ОРП " w:date="2022-11-30T14:35:00Z">
            <w:rPr>
              <w:rFonts w:eastAsia="Calibri"/>
              <w:sz w:val="24"/>
              <w:szCs w:val="24"/>
              <w:highlight w:val="green"/>
            </w:rPr>
          </w:rPrChange>
        </w:rPr>
        <w:t xml:space="preserve">, </w:t>
      </w:r>
      <w:proofErr w:type="spellStart"/>
      <w:r w:rsidRPr="00F26FB3">
        <w:rPr>
          <w:rFonts w:eastAsia="Calibri"/>
          <w:sz w:val="24"/>
          <w:szCs w:val="24"/>
          <w:rPrChange w:id="24" w:author="ОРП " w:date="2022-11-30T14:35:00Z">
            <w:rPr>
              <w:rFonts w:eastAsia="Calibri"/>
              <w:sz w:val="24"/>
              <w:szCs w:val="24"/>
              <w:highlight w:val="green"/>
            </w:rPr>
          </w:rPrChange>
        </w:rPr>
        <w:t>Кочкорского</w:t>
      </w:r>
      <w:proofErr w:type="spellEnd"/>
      <w:r w:rsidRPr="00F26FB3">
        <w:rPr>
          <w:rFonts w:eastAsia="Calibri"/>
          <w:sz w:val="24"/>
          <w:szCs w:val="24"/>
          <w:rPrChange w:id="25" w:author="ОРП " w:date="2022-11-30T14:35:00Z">
            <w:rPr>
              <w:rFonts w:eastAsia="Calibri"/>
              <w:sz w:val="24"/>
              <w:szCs w:val="24"/>
              <w:highlight w:val="green"/>
            </w:rPr>
          </w:rPrChange>
        </w:rPr>
        <w:t xml:space="preserve"> районов, города Таш-Комур и Объединенной территориальной больнице </w:t>
      </w:r>
      <w:proofErr w:type="spellStart"/>
      <w:r w:rsidRPr="00F26FB3">
        <w:rPr>
          <w:rFonts w:eastAsia="Calibri"/>
          <w:sz w:val="24"/>
          <w:szCs w:val="24"/>
          <w:rPrChange w:id="26" w:author="ОРП " w:date="2022-11-30T14:35:00Z">
            <w:rPr>
              <w:rFonts w:eastAsia="Calibri"/>
              <w:sz w:val="24"/>
              <w:szCs w:val="24"/>
              <w:highlight w:val="green"/>
            </w:rPr>
          </w:rPrChange>
        </w:rPr>
        <w:t>Жайылского</w:t>
      </w:r>
      <w:proofErr w:type="spellEnd"/>
      <w:r w:rsidRPr="00F26FB3">
        <w:rPr>
          <w:rFonts w:eastAsia="Calibri"/>
          <w:sz w:val="24"/>
          <w:szCs w:val="24"/>
          <w:rPrChange w:id="27" w:author="ОРП " w:date="2022-11-30T14:35:00Z">
            <w:rPr>
              <w:rFonts w:eastAsia="Calibri"/>
              <w:sz w:val="24"/>
              <w:szCs w:val="24"/>
              <w:highlight w:val="green"/>
            </w:rPr>
          </w:rPrChange>
        </w:rPr>
        <w:t xml:space="preserve"> района продолжаются ремонтные работы.        </w:t>
      </w:r>
    </w:p>
    <w:p w14:paraId="46D1D574" w14:textId="77777777" w:rsidR="00C0737A" w:rsidRPr="0065556D" w:rsidRDefault="00C0737A" w:rsidP="00C0737A">
      <w:pPr>
        <w:spacing w:after="160" w:line="259" w:lineRule="auto"/>
        <w:jc w:val="both"/>
        <w:rPr>
          <w:rFonts w:eastAsia="Calibri"/>
          <w:sz w:val="24"/>
          <w:szCs w:val="24"/>
        </w:rPr>
      </w:pPr>
      <w:r w:rsidRPr="00F26FB3">
        <w:rPr>
          <w:rFonts w:eastAsia="Calibri"/>
          <w:sz w:val="24"/>
          <w:szCs w:val="24"/>
          <w:rPrChange w:id="28" w:author="ОРП " w:date="2022-11-30T14:35:00Z">
            <w:rPr>
              <w:rFonts w:eastAsia="Calibri"/>
              <w:sz w:val="24"/>
              <w:szCs w:val="24"/>
              <w:highlight w:val="green"/>
            </w:rPr>
          </w:rPrChange>
        </w:rPr>
        <w:t xml:space="preserve">3 августа 2021 года приказом № 1050 Министерства здравоохранения утвержден дополнительный перечень объектов, финансируемых в рамках Проекта. В перечень включены 7 больниц из предыдущего списка (Центр общей врачебной практики </w:t>
      </w:r>
      <w:proofErr w:type="spellStart"/>
      <w:r w:rsidRPr="00F26FB3">
        <w:rPr>
          <w:rFonts w:eastAsia="Calibri"/>
          <w:sz w:val="24"/>
          <w:szCs w:val="24"/>
          <w:rPrChange w:id="29" w:author="ОРП " w:date="2022-11-30T14:35:00Z">
            <w:rPr>
              <w:rFonts w:eastAsia="Calibri"/>
              <w:sz w:val="24"/>
              <w:szCs w:val="24"/>
              <w:highlight w:val="green"/>
            </w:rPr>
          </w:rPrChange>
        </w:rPr>
        <w:t>Лейлекского</w:t>
      </w:r>
      <w:proofErr w:type="spellEnd"/>
      <w:r w:rsidRPr="00F26FB3">
        <w:rPr>
          <w:rFonts w:eastAsia="Calibri"/>
          <w:sz w:val="24"/>
          <w:szCs w:val="24"/>
          <w:rPrChange w:id="30" w:author="ОРП " w:date="2022-11-30T14:35:00Z">
            <w:rPr>
              <w:rFonts w:eastAsia="Calibri"/>
              <w:sz w:val="24"/>
              <w:szCs w:val="24"/>
              <w:highlight w:val="green"/>
            </w:rPr>
          </w:rPrChange>
        </w:rPr>
        <w:t xml:space="preserve">, </w:t>
      </w:r>
      <w:proofErr w:type="spellStart"/>
      <w:r w:rsidRPr="00F26FB3">
        <w:rPr>
          <w:rFonts w:eastAsia="Calibri"/>
          <w:sz w:val="24"/>
          <w:szCs w:val="24"/>
          <w:rPrChange w:id="31" w:author="ОРП " w:date="2022-11-30T14:35:00Z">
            <w:rPr>
              <w:rFonts w:eastAsia="Calibri"/>
              <w:sz w:val="24"/>
              <w:szCs w:val="24"/>
              <w:highlight w:val="green"/>
            </w:rPr>
          </w:rPrChange>
        </w:rPr>
        <w:t>Узгенского</w:t>
      </w:r>
      <w:proofErr w:type="spellEnd"/>
      <w:r w:rsidRPr="00F26FB3">
        <w:rPr>
          <w:rFonts w:eastAsia="Calibri"/>
          <w:sz w:val="24"/>
          <w:szCs w:val="24"/>
          <w:rPrChange w:id="32" w:author="ОРП " w:date="2022-11-30T14:35:00Z">
            <w:rPr>
              <w:rFonts w:eastAsia="Calibri"/>
              <w:sz w:val="24"/>
              <w:szCs w:val="24"/>
              <w:highlight w:val="green"/>
            </w:rPr>
          </w:rPrChange>
        </w:rPr>
        <w:t xml:space="preserve">, </w:t>
      </w:r>
      <w:proofErr w:type="spellStart"/>
      <w:r w:rsidRPr="00F26FB3">
        <w:rPr>
          <w:rFonts w:eastAsia="Calibri"/>
          <w:sz w:val="24"/>
          <w:szCs w:val="24"/>
          <w:rPrChange w:id="33" w:author="ОРП " w:date="2022-11-30T14:35:00Z">
            <w:rPr>
              <w:rFonts w:eastAsia="Calibri"/>
              <w:sz w:val="24"/>
              <w:szCs w:val="24"/>
              <w:highlight w:val="green"/>
            </w:rPr>
          </w:rPrChange>
        </w:rPr>
        <w:t>Кочкорского</w:t>
      </w:r>
      <w:proofErr w:type="spellEnd"/>
      <w:r w:rsidRPr="00F26FB3">
        <w:rPr>
          <w:rFonts w:eastAsia="Calibri"/>
          <w:sz w:val="24"/>
          <w:szCs w:val="24"/>
          <w:rPrChange w:id="34" w:author="ОРП " w:date="2022-11-30T14:35:00Z">
            <w:rPr>
              <w:rFonts w:eastAsia="Calibri"/>
              <w:sz w:val="24"/>
              <w:szCs w:val="24"/>
              <w:highlight w:val="green"/>
            </w:rPr>
          </w:rPrChange>
        </w:rPr>
        <w:t xml:space="preserve"> районов, Центр общей врачебной практики города Таш-Комур, Ошская межобластная объединенная клиническая больница, объединенная территориальная больница </w:t>
      </w:r>
      <w:proofErr w:type="spellStart"/>
      <w:r w:rsidRPr="00F26FB3">
        <w:rPr>
          <w:rFonts w:eastAsia="Calibri"/>
          <w:sz w:val="24"/>
          <w:szCs w:val="24"/>
          <w:rPrChange w:id="35" w:author="ОРП " w:date="2022-11-30T14:35:00Z">
            <w:rPr>
              <w:rFonts w:eastAsia="Calibri"/>
              <w:sz w:val="24"/>
              <w:szCs w:val="24"/>
              <w:highlight w:val="green"/>
            </w:rPr>
          </w:rPrChange>
        </w:rPr>
        <w:t>Жайылского</w:t>
      </w:r>
      <w:proofErr w:type="spellEnd"/>
      <w:r w:rsidRPr="00F26FB3">
        <w:rPr>
          <w:rFonts w:eastAsia="Calibri"/>
          <w:sz w:val="24"/>
          <w:szCs w:val="24"/>
          <w:rPrChange w:id="36" w:author="ОРП " w:date="2022-11-30T14:35:00Z">
            <w:rPr>
              <w:rFonts w:eastAsia="Calibri"/>
              <w:sz w:val="24"/>
              <w:szCs w:val="24"/>
              <w:highlight w:val="green"/>
            </w:rPr>
          </w:rPrChange>
        </w:rPr>
        <w:t xml:space="preserve"> района и Национальный госпиталь). Кроме того, в перечень включены два новых объекта - Центр общей врачебной практики Иссык-Атинского района и Национальный центр кардиологии и терапии.  Приказ МЗ включает 7 больниц из первоначального списка и еще 2 новых объекта</w:t>
      </w:r>
    </w:p>
    <w:p w14:paraId="1FB1D3EF" w14:textId="77777777" w:rsidR="00C0737A" w:rsidRDefault="00C0737A" w:rsidP="00E75399">
      <w:pPr>
        <w:jc w:val="both"/>
        <w:rPr>
          <w:ins w:id="37" w:author="USER" w:date="2022-11-30T13:05:00Z"/>
          <w:rFonts w:eastAsia="Calibri"/>
          <w:sz w:val="24"/>
          <w:szCs w:val="24"/>
        </w:rPr>
      </w:pPr>
    </w:p>
    <w:p w14:paraId="75F020B6" w14:textId="7DAFAAC3" w:rsidR="004F70D5" w:rsidRPr="00C77034" w:rsidRDefault="004F70D5" w:rsidP="004F70D5">
      <w:pPr>
        <w:spacing w:after="160" w:line="259" w:lineRule="auto"/>
        <w:jc w:val="both"/>
        <w:rPr>
          <w:rFonts w:eastAsia="Calibri"/>
          <w:sz w:val="24"/>
          <w:szCs w:val="24"/>
        </w:rPr>
      </w:pPr>
      <w:r>
        <w:rPr>
          <w:rFonts w:eastAsia="Calibri"/>
          <w:sz w:val="24"/>
          <w:szCs w:val="24"/>
        </w:rPr>
        <w:t>17 августа 2021 года</w:t>
      </w:r>
      <w:r w:rsidRPr="00FB0B91">
        <w:rPr>
          <w:rFonts w:eastAsia="Calibri"/>
          <w:sz w:val="24"/>
          <w:szCs w:val="24"/>
        </w:rPr>
        <w:t xml:space="preserve">, </w:t>
      </w:r>
      <w:r>
        <w:rPr>
          <w:rFonts w:eastAsia="Calibri"/>
          <w:sz w:val="24"/>
          <w:szCs w:val="24"/>
          <w:lang w:val="en-US"/>
        </w:rPr>
        <w:t>c</w:t>
      </w:r>
      <w:proofErr w:type="spellStart"/>
      <w:r>
        <w:rPr>
          <w:rFonts w:eastAsia="Calibri"/>
          <w:sz w:val="24"/>
          <w:szCs w:val="24"/>
        </w:rPr>
        <w:t>пециалисты</w:t>
      </w:r>
      <w:proofErr w:type="spellEnd"/>
      <w:r>
        <w:rPr>
          <w:rFonts w:eastAsia="Calibri"/>
          <w:sz w:val="24"/>
          <w:szCs w:val="24"/>
        </w:rPr>
        <w:t xml:space="preserve"> ОРП посетили ЦОВП </w:t>
      </w:r>
      <w:proofErr w:type="spellStart"/>
      <w:r>
        <w:rPr>
          <w:rFonts w:eastAsia="Calibri"/>
          <w:sz w:val="24"/>
          <w:szCs w:val="24"/>
        </w:rPr>
        <w:t>Ыссык</w:t>
      </w:r>
      <w:proofErr w:type="spellEnd"/>
      <w:r>
        <w:rPr>
          <w:rFonts w:eastAsia="Calibri"/>
          <w:sz w:val="24"/>
          <w:szCs w:val="24"/>
        </w:rPr>
        <w:t>-Атинского района с целью</w:t>
      </w:r>
      <w:r w:rsidR="00240C4F">
        <w:rPr>
          <w:rFonts w:eastAsia="Calibri"/>
          <w:sz w:val="24"/>
          <w:szCs w:val="24"/>
        </w:rPr>
        <w:t xml:space="preserve"> </w:t>
      </w:r>
      <w:r>
        <w:rPr>
          <w:rFonts w:eastAsia="Calibri"/>
          <w:sz w:val="24"/>
          <w:szCs w:val="24"/>
        </w:rPr>
        <w:t xml:space="preserve">сбора информации для </w:t>
      </w:r>
      <w:r w:rsidR="00D87601">
        <w:rPr>
          <w:rFonts w:eastAsia="Calibri"/>
          <w:sz w:val="24"/>
          <w:szCs w:val="24"/>
        </w:rPr>
        <w:t xml:space="preserve">скрининга и </w:t>
      </w:r>
      <w:r>
        <w:rPr>
          <w:rFonts w:eastAsia="Calibri"/>
          <w:sz w:val="24"/>
          <w:szCs w:val="24"/>
        </w:rPr>
        <w:t>разработки Плана управления экологической и социальной средой для применения в ходе ремонтных работ</w:t>
      </w:r>
      <w:r w:rsidR="00D87601">
        <w:rPr>
          <w:rFonts w:eastAsia="Calibri"/>
          <w:sz w:val="24"/>
          <w:szCs w:val="24"/>
        </w:rPr>
        <w:t xml:space="preserve"> и Плана инфекционного контроля и управления медицинскими отходами</w:t>
      </w:r>
      <w:r w:rsidRPr="00FB0B91">
        <w:rPr>
          <w:rFonts w:eastAsia="Calibri"/>
          <w:sz w:val="24"/>
          <w:szCs w:val="24"/>
        </w:rPr>
        <w:t xml:space="preserve">. </w:t>
      </w:r>
      <w:r>
        <w:rPr>
          <w:rFonts w:eastAsia="Calibri"/>
          <w:sz w:val="24"/>
          <w:szCs w:val="24"/>
        </w:rPr>
        <w:t xml:space="preserve">Во время встречи директором ЦОВП </w:t>
      </w:r>
      <w:r w:rsidR="00D87601">
        <w:rPr>
          <w:rFonts w:eastAsia="Calibri"/>
          <w:sz w:val="24"/>
          <w:szCs w:val="24"/>
        </w:rPr>
        <w:t xml:space="preserve">Розой </w:t>
      </w:r>
      <w:proofErr w:type="spellStart"/>
      <w:r w:rsidR="00D87601">
        <w:rPr>
          <w:rFonts w:eastAsia="Calibri"/>
          <w:sz w:val="24"/>
          <w:szCs w:val="24"/>
        </w:rPr>
        <w:t>Мукаевой</w:t>
      </w:r>
      <w:proofErr w:type="spellEnd"/>
      <w:r w:rsidR="00D87601">
        <w:rPr>
          <w:rFonts w:eastAsia="Calibri"/>
          <w:sz w:val="24"/>
          <w:szCs w:val="24"/>
        </w:rPr>
        <w:t xml:space="preserve"> </w:t>
      </w:r>
      <w:r>
        <w:rPr>
          <w:rFonts w:eastAsia="Calibri"/>
          <w:sz w:val="24"/>
          <w:szCs w:val="24"/>
        </w:rPr>
        <w:t>был</w:t>
      </w:r>
      <w:r w:rsidR="00240C4F">
        <w:rPr>
          <w:rFonts w:eastAsia="Calibri"/>
          <w:sz w:val="24"/>
          <w:szCs w:val="24"/>
        </w:rPr>
        <w:t>а</w:t>
      </w:r>
      <w:r>
        <w:rPr>
          <w:rFonts w:eastAsia="Calibri"/>
          <w:sz w:val="24"/>
          <w:szCs w:val="24"/>
        </w:rPr>
        <w:t xml:space="preserve"> собрана необходимая информация и получены документы для разработки ПУОСС</w:t>
      </w:r>
      <w:r w:rsidR="00D87601">
        <w:rPr>
          <w:rFonts w:eastAsia="Calibri"/>
          <w:sz w:val="24"/>
          <w:szCs w:val="24"/>
        </w:rPr>
        <w:t xml:space="preserve"> и ПИКУМО</w:t>
      </w:r>
      <w:r w:rsidRPr="00B76235">
        <w:rPr>
          <w:rFonts w:eastAsia="Calibri"/>
          <w:sz w:val="24"/>
          <w:szCs w:val="24"/>
        </w:rPr>
        <w:t xml:space="preserve">. </w:t>
      </w:r>
      <w:r>
        <w:rPr>
          <w:rFonts w:eastAsia="Calibri"/>
          <w:sz w:val="24"/>
          <w:szCs w:val="24"/>
        </w:rPr>
        <w:t xml:space="preserve"> В настоящее время со стороны ФОМС</w:t>
      </w:r>
      <w:r w:rsidR="00240C4F">
        <w:rPr>
          <w:rFonts w:eastAsia="Calibri"/>
          <w:sz w:val="24"/>
          <w:szCs w:val="24"/>
        </w:rPr>
        <w:t xml:space="preserve"> </w:t>
      </w:r>
      <w:r>
        <w:rPr>
          <w:rFonts w:eastAsia="Calibri"/>
          <w:sz w:val="24"/>
          <w:szCs w:val="24"/>
        </w:rPr>
        <w:t>готовится</w:t>
      </w:r>
      <w:r w:rsidR="00324EC7">
        <w:rPr>
          <w:rFonts w:eastAsia="Calibri"/>
          <w:sz w:val="24"/>
          <w:szCs w:val="24"/>
        </w:rPr>
        <w:t xml:space="preserve"> проект</w:t>
      </w:r>
      <w:r>
        <w:rPr>
          <w:rFonts w:eastAsia="Calibri"/>
          <w:sz w:val="24"/>
          <w:szCs w:val="24"/>
        </w:rPr>
        <w:t xml:space="preserve"> распоряжени</w:t>
      </w:r>
      <w:r w:rsidR="00D87601">
        <w:rPr>
          <w:rFonts w:eastAsia="Calibri"/>
          <w:sz w:val="24"/>
          <w:szCs w:val="24"/>
        </w:rPr>
        <w:t>я</w:t>
      </w:r>
      <w:r>
        <w:rPr>
          <w:rFonts w:eastAsia="Calibri"/>
          <w:sz w:val="24"/>
          <w:szCs w:val="24"/>
        </w:rPr>
        <w:t xml:space="preserve"> Правительства для </w:t>
      </w:r>
      <w:r w:rsidR="00324EC7">
        <w:rPr>
          <w:rFonts w:eastAsia="Calibri"/>
          <w:sz w:val="24"/>
          <w:szCs w:val="24"/>
        </w:rPr>
        <w:t xml:space="preserve">открытия специального счета </w:t>
      </w:r>
      <w:r w:rsidR="00240C4F">
        <w:rPr>
          <w:rFonts w:eastAsia="Calibri"/>
          <w:sz w:val="24"/>
          <w:szCs w:val="24"/>
        </w:rPr>
        <w:t xml:space="preserve">для </w:t>
      </w:r>
      <w:r w:rsidR="00324EC7">
        <w:rPr>
          <w:rFonts w:eastAsia="Calibri"/>
          <w:sz w:val="24"/>
          <w:szCs w:val="24"/>
        </w:rPr>
        <w:t>ЦОВП</w:t>
      </w:r>
      <w:r w:rsidR="00240C4F">
        <w:rPr>
          <w:rFonts w:eastAsia="Calibri"/>
          <w:sz w:val="24"/>
          <w:szCs w:val="24"/>
        </w:rPr>
        <w:t xml:space="preserve"> </w:t>
      </w:r>
      <w:proofErr w:type="spellStart"/>
      <w:r w:rsidR="00240C4F">
        <w:rPr>
          <w:rFonts w:eastAsia="Calibri"/>
          <w:sz w:val="24"/>
          <w:szCs w:val="24"/>
        </w:rPr>
        <w:t>Ыссык</w:t>
      </w:r>
      <w:proofErr w:type="spellEnd"/>
      <w:r w:rsidR="00240C4F">
        <w:rPr>
          <w:rFonts w:eastAsia="Calibri"/>
          <w:sz w:val="24"/>
          <w:szCs w:val="24"/>
        </w:rPr>
        <w:t>-Атинского района</w:t>
      </w:r>
      <w:r w:rsidRPr="003920A6">
        <w:rPr>
          <w:rFonts w:eastAsia="Calibri"/>
          <w:sz w:val="24"/>
          <w:szCs w:val="24"/>
        </w:rPr>
        <w:t xml:space="preserve">. </w:t>
      </w:r>
      <w:r>
        <w:rPr>
          <w:rFonts w:eastAsia="Calibri"/>
          <w:sz w:val="24"/>
          <w:szCs w:val="24"/>
        </w:rPr>
        <w:t xml:space="preserve"> </w:t>
      </w:r>
      <w:r w:rsidR="00D87601">
        <w:rPr>
          <w:rFonts w:eastAsia="Calibri"/>
          <w:sz w:val="24"/>
          <w:szCs w:val="24"/>
        </w:rPr>
        <w:t xml:space="preserve">Скрининг и </w:t>
      </w:r>
      <w:r w:rsidR="001241F8">
        <w:rPr>
          <w:rFonts w:eastAsia="Calibri"/>
          <w:sz w:val="24"/>
          <w:szCs w:val="24"/>
        </w:rPr>
        <w:t xml:space="preserve">ПУОСС для ЦОВП </w:t>
      </w:r>
      <w:proofErr w:type="spellStart"/>
      <w:r w:rsidR="001241F8">
        <w:rPr>
          <w:rFonts w:eastAsia="Calibri"/>
          <w:sz w:val="24"/>
          <w:szCs w:val="24"/>
        </w:rPr>
        <w:t>Ыссык</w:t>
      </w:r>
      <w:proofErr w:type="spellEnd"/>
      <w:r w:rsidR="001241F8">
        <w:rPr>
          <w:rFonts w:eastAsia="Calibri"/>
          <w:sz w:val="24"/>
          <w:szCs w:val="24"/>
        </w:rPr>
        <w:t>-Атинского района разработан</w:t>
      </w:r>
      <w:r w:rsidR="00D87601">
        <w:rPr>
          <w:rFonts w:eastAsia="Calibri"/>
          <w:sz w:val="24"/>
          <w:szCs w:val="24"/>
        </w:rPr>
        <w:t>ы</w:t>
      </w:r>
      <w:r w:rsidR="001241F8">
        <w:rPr>
          <w:rFonts w:eastAsia="Calibri"/>
          <w:sz w:val="24"/>
          <w:szCs w:val="24"/>
        </w:rPr>
        <w:t xml:space="preserve"> и направлен</w:t>
      </w:r>
      <w:r w:rsidR="00D87601">
        <w:rPr>
          <w:rFonts w:eastAsia="Calibri"/>
          <w:sz w:val="24"/>
          <w:szCs w:val="24"/>
        </w:rPr>
        <w:t>ы</w:t>
      </w:r>
      <w:r w:rsidR="001241F8">
        <w:rPr>
          <w:rFonts w:eastAsia="Calibri"/>
          <w:sz w:val="24"/>
          <w:szCs w:val="24"/>
        </w:rPr>
        <w:t xml:space="preserve"> во Всемирный банк на рассмотрение</w:t>
      </w:r>
      <w:r w:rsidR="001241F8" w:rsidRPr="001241F8">
        <w:rPr>
          <w:rFonts w:eastAsia="Calibri"/>
          <w:sz w:val="24"/>
          <w:szCs w:val="24"/>
        </w:rPr>
        <w:t xml:space="preserve">. </w:t>
      </w:r>
      <w:r w:rsidR="00E63192">
        <w:rPr>
          <w:rFonts w:eastAsia="Calibri"/>
          <w:sz w:val="24"/>
          <w:szCs w:val="24"/>
        </w:rPr>
        <w:t>Скрининг был одобрен 14 октября</w:t>
      </w:r>
      <w:r w:rsidR="00C77034" w:rsidRPr="0076059D">
        <w:rPr>
          <w:rFonts w:eastAsia="Calibri"/>
          <w:sz w:val="24"/>
          <w:szCs w:val="24"/>
        </w:rPr>
        <w:t xml:space="preserve">, </w:t>
      </w:r>
      <w:r w:rsidR="00C77034">
        <w:rPr>
          <w:rFonts w:eastAsia="Calibri"/>
          <w:sz w:val="24"/>
          <w:szCs w:val="24"/>
        </w:rPr>
        <w:t>а</w:t>
      </w:r>
      <w:r w:rsidR="00E63192" w:rsidRPr="0076059D">
        <w:rPr>
          <w:rFonts w:eastAsia="Calibri"/>
          <w:sz w:val="24"/>
          <w:szCs w:val="24"/>
        </w:rPr>
        <w:t xml:space="preserve"> </w:t>
      </w:r>
      <w:r w:rsidR="00C77034">
        <w:rPr>
          <w:rFonts w:eastAsia="Calibri"/>
          <w:sz w:val="24"/>
          <w:szCs w:val="24"/>
        </w:rPr>
        <w:t>ПУОСС был одобрен 25 октября 2021 г</w:t>
      </w:r>
      <w:r w:rsidR="00C77034" w:rsidRPr="0076059D">
        <w:rPr>
          <w:rFonts w:eastAsia="Calibri"/>
          <w:sz w:val="24"/>
          <w:szCs w:val="24"/>
        </w:rPr>
        <w:t xml:space="preserve">. </w:t>
      </w:r>
      <w:r w:rsidR="00C77034">
        <w:rPr>
          <w:rFonts w:eastAsia="Calibri"/>
          <w:sz w:val="24"/>
          <w:szCs w:val="24"/>
        </w:rPr>
        <w:t>Всемирным банком</w:t>
      </w:r>
      <w:r w:rsidR="00C77034" w:rsidRPr="0076059D">
        <w:rPr>
          <w:rFonts w:eastAsia="Calibri"/>
          <w:sz w:val="24"/>
          <w:szCs w:val="24"/>
        </w:rPr>
        <w:t>.</w:t>
      </w:r>
    </w:p>
    <w:p w14:paraId="1823ECEA" w14:textId="77777777" w:rsidR="004F70D5" w:rsidRDefault="004F70D5" w:rsidP="004F70D5">
      <w:pPr>
        <w:spacing w:after="160" w:line="259" w:lineRule="auto"/>
        <w:jc w:val="both"/>
        <w:rPr>
          <w:rFonts w:eastAsia="Calibri"/>
          <w:sz w:val="24"/>
          <w:szCs w:val="24"/>
        </w:rPr>
      </w:pPr>
      <w:r>
        <w:rPr>
          <w:rFonts w:eastAsia="Calibri"/>
          <w:sz w:val="24"/>
          <w:szCs w:val="24"/>
        </w:rPr>
        <w:t xml:space="preserve"> </w:t>
      </w:r>
      <w:r>
        <w:rPr>
          <w:rFonts w:eastAsia="Calibri"/>
          <w:noProof/>
          <w:sz w:val="24"/>
          <w:szCs w:val="24"/>
          <w:lang w:eastAsia="ru-RU"/>
        </w:rPr>
        <w:drawing>
          <wp:inline distT="0" distB="0" distL="0" distR="0" wp14:anchorId="35449E28" wp14:editId="24743382">
            <wp:extent cx="2834640" cy="2125980"/>
            <wp:effectExtent l="0" t="0" r="381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34640" cy="2125980"/>
                    </a:xfrm>
                    <a:prstGeom prst="rect">
                      <a:avLst/>
                    </a:prstGeom>
                    <a:noFill/>
                  </pic:spPr>
                </pic:pic>
              </a:graphicData>
            </a:graphic>
          </wp:inline>
        </w:drawing>
      </w:r>
      <w:r>
        <w:rPr>
          <w:noProof/>
          <w:lang w:eastAsia="ru-RU"/>
        </w:rPr>
        <w:drawing>
          <wp:inline distT="0" distB="0" distL="0" distR="0" wp14:anchorId="18E8C6F0" wp14:editId="3524AE52">
            <wp:extent cx="2829451" cy="212216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3147" cy="2132434"/>
                    </a:xfrm>
                    <a:prstGeom prst="rect">
                      <a:avLst/>
                    </a:prstGeom>
                    <a:noFill/>
                    <a:ln>
                      <a:noFill/>
                    </a:ln>
                  </pic:spPr>
                </pic:pic>
              </a:graphicData>
            </a:graphic>
          </wp:inline>
        </w:drawing>
      </w:r>
    </w:p>
    <w:p w14:paraId="29D89C47" w14:textId="0433073E" w:rsidR="004F70D5" w:rsidRDefault="004F70D5" w:rsidP="00F804E4">
      <w:pPr>
        <w:spacing w:after="160" w:line="259" w:lineRule="auto"/>
        <w:jc w:val="both"/>
        <w:rPr>
          <w:rFonts w:eastAsia="Calibri"/>
          <w:sz w:val="24"/>
          <w:szCs w:val="24"/>
        </w:rPr>
      </w:pPr>
    </w:p>
    <w:p w14:paraId="02F7FF43" w14:textId="3BE01EC1" w:rsidR="00BC1BF0" w:rsidRDefault="00202E8D" w:rsidP="00737EB5">
      <w:pPr>
        <w:spacing w:after="160" w:line="259" w:lineRule="auto"/>
        <w:jc w:val="both"/>
        <w:rPr>
          <w:rFonts w:eastAsia="Calibri"/>
          <w:sz w:val="24"/>
          <w:szCs w:val="24"/>
        </w:rPr>
      </w:pPr>
      <w:r>
        <w:rPr>
          <w:rFonts w:eastAsia="Calibri"/>
          <w:sz w:val="24"/>
          <w:szCs w:val="24"/>
        </w:rPr>
        <w:t>1 сентября 2021 года</w:t>
      </w:r>
      <w:r w:rsidR="00943B0F" w:rsidRPr="00943B0F">
        <w:rPr>
          <w:rFonts w:eastAsia="Calibri"/>
          <w:sz w:val="24"/>
          <w:szCs w:val="24"/>
        </w:rPr>
        <w:t xml:space="preserve">, </w:t>
      </w:r>
      <w:r>
        <w:rPr>
          <w:rFonts w:eastAsia="Calibri"/>
          <w:sz w:val="24"/>
          <w:szCs w:val="24"/>
          <w:lang w:val="en-US"/>
        </w:rPr>
        <w:t>c</w:t>
      </w:r>
      <w:proofErr w:type="spellStart"/>
      <w:r>
        <w:rPr>
          <w:rFonts w:eastAsia="Calibri"/>
          <w:sz w:val="24"/>
          <w:szCs w:val="24"/>
        </w:rPr>
        <w:t>пециалисты</w:t>
      </w:r>
      <w:proofErr w:type="spellEnd"/>
      <w:r w:rsidR="00943B0F" w:rsidRPr="00943B0F">
        <w:rPr>
          <w:rFonts w:eastAsia="Calibri"/>
          <w:sz w:val="24"/>
          <w:szCs w:val="24"/>
        </w:rPr>
        <w:t xml:space="preserve"> </w:t>
      </w:r>
      <w:r>
        <w:rPr>
          <w:rFonts w:eastAsia="Calibri"/>
          <w:sz w:val="24"/>
          <w:szCs w:val="24"/>
        </w:rPr>
        <w:t xml:space="preserve">ОРП посетили Национальный центр кардиологии и терапии с целью сбора информации для </w:t>
      </w:r>
      <w:r w:rsidR="00D87601">
        <w:rPr>
          <w:rFonts w:eastAsia="Calibri"/>
          <w:sz w:val="24"/>
          <w:szCs w:val="24"/>
        </w:rPr>
        <w:t xml:space="preserve">скрининга и </w:t>
      </w:r>
      <w:r>
        <w:rPr>
          <w:rFonts w:eastAsia="Calibri"/>
          <w:sz w:val="24"/>
          <w:szCs w:val="24"/>
        </w:rPr>
        <w:t>разработки Плана управления экологической и социальной средой</w:t>
      </w:r>
      <w:r w:rsidR="00D87601">
        <w:rPr>
          <w:rFonts w:eastAsia="Calibri"/>
          <w:sz w:val="24"/>
          <w:szCs w:val="24"/>
        </w:rPr>
        <w:t xml:space="preserve">, а также ПИКУМО </w:t>
      </w:r>
      <w:r>
        <w:rPr>
          <w:rFonts w:eastAsia="Calibri"/>
          <w:sz w:val="24"/>
          <w:szCs w:val="24"/>
        </w:rPr>
        <w:t>для применения в ходе ремонтных работ</w:t>
      </w:r>
      <w:r w:rsidRPr="00FB0B91">
        <w:rPr>
          <w:rFonts w:eastAsia="Calibri"/>
          <w:sz w:val="24"/>
          <w:szCs w:val="24"/>
        </w:rPr>
        <w:t xml:space="preserve">. </w:t>
      </w:r>
      <w:r>
        <w:rPr>
          <w:rFonts w:eastAsia="Calibri"/>
          <w:sz w:val="24"/>
          <w:szCs w:val="24"/>
        </w:rPr>
        <w:t>Во время встречи директором НЦКТ была собрана необходимая информация и получены документы для разработки ПУОСС</w:t>
      </w:r>
      <w:r w:rsidRPr="00B76235">
        <w:rPr>
          <w:rFonts w:eastAsia="Calibri"/>
          <w:sz w:val="24"/>
          <w:szCs w:val="24"/>
        </w:rPr>
        <w:t xml:space="preserve">. </w:t>
      </w:r>
      <w:r>
        <w:rPr>
          <w:rFonts w:eastAsia="Calibri"/>
          <w:sz w:val="24"/>
          <w:szCs w:val="24"/>
        </w:rPr>
        <w:t xml:space="preserve"> </w:t>
      </w:r>
    </w:p>
    <w:p w14:paraId="6B094EEE" w14:textId="71C62E29" w:rsidR="00F44C6C" w:rsidRPr="00F26FB3" w:rsidRDefault="00F804E4" w:rsidP="00F44C6C">
      <w:pPr>
        <w:spacing w:after="160" w:line="259" w:lineRule="auto"/>
        <w:jc w:val="both"/>
        <w:rPr>
          <w:rFonts w:eastAsia="Calibri"/>
          <w:sz w:val="24"/>
          <w:szCs w:val="24"/>
        </w:rPr>
      </w:pPr>
      <w:r>
        <w:rPr>
          <w:rFonts w:eastAsia="Calibri"/>
          <w:sz w:val="24"/>
          <w:szCs w:val="24"/>
        </w:rPr>
        <w:t xml:space="preserve">В рамках </w:t>
      </w:r>
      <w:r w:rsidR="00F300B3">
        <w:rPr>
          <w:rFonts w:eastAsia="Calibri"/>
          <w:sz w:val="24"/>
          <w:szCs w:val="24"/>
        </w:rPr>
        <w:t>Д</w:t>
      </w:r>
      <w:r>
        <w:rPr>
          <w:rFonts w:eastAsia="Calibri"/>
          <w:sz w:val="24"/>
          <w:szCs w:val="24"/>
        </w:rPr>
        <w:t xml:space="preserve">ополнительного </w:t>
      </w:r>
      <w:r w:rsidR="00F300B3">
        <w:rPr>
          <w:rFonts w:eastAsia="Calibri"/>
          <w:sz w:val="24"/>
          <w:szCs w:val="24"/>
        </w:rPr>
        <w:t>Ф</w:t>
      </w:r>
      <w:r>
        <w:rPr>
          <w:rFonts w:eastAsia="Calibri"/>
          <w:sz w:val="24"/>
          <w:szCs w:val="24"/>
        </w:rPr>
        <w:t>инансирования разработан проект дополнений в РДУЭСМ на русском языке</w:t>
      </w:r>
      <w:r w:rsidRPr="008D3DE5">
        <w:rPr>
          <w:rFonts w:eastAsia="Calibri"/>
          <w:sz w:val="24"/>
          <w:szCs w:val="24"/>
        </w:rPr>
        <w:t>.</w:t>
      </w:r>
      <w:r>
        <w:rPr>
          <w:rFonts w:eastAsia="Calibri"/>
          <w:sz w:val="24"/>
          <w:szCs w:val="24"/>
        </w:rPr>
        <w:t xml:space="preserve"> </w:t>
      </w:r>
      <w:r w:rsidR="00F44C6C" w:rsidRPr="00F26FB3">
        <w:rPr>
          <w:rFonts w:eastAsia="Calibri"/>
          <w:sz w:val="24"/>
          <w:szCs w:val="24"/>
        </w:rPr>
        <w:t xml:space="preserve">В связи с дополнительным финансированием необходимо разработать Руководство по вакцинам. Руководство по вакцинам в настоящее время разрабатывается МЗ при техническом содействии ВБ Обновленная версия РДУЭСМ будет направлена в Банк для рассмотрения и дальнейшего принятия. </w:t>
      </w:r>
    </w:p>
    <w:p w14:paraId="076EDCB1" w14:textId="67A9A64A" w:rsidR="00F804E4" w:rsidRDefault="00F804E4" w:rsidP="00F804E4">
      <w:pPr>
        <w:spacing w:after="160" w:line="259" w:lineRule="auto"/>
        <w:jc w:val="both"/>
        <w:rPr>
          <w:rFonts w:eastAsia="Calibri"/>
          <w:sz w:val="24"/>
          <w:szCs w:val="24"/>
        </w:rPr>
      </w:pPr>
      <w:r w:rsidRPr="00F26FB3">
        <w:rPr>
          <w:rFonts w:eastAsia="Calibri"/>
          <w:sz w:val="24"/>
          <w:szCs w:val="24"/>
        </w:rPr>
        <w:t xml:space="preserve">Разработано Техническое задание на специалиста по инфекционному контролю и </w:t>
      </w:r>
      <w:bookmarkStart w:id="38" w:name="_Hlk120706093"/>
      <w:r w:rsidRPr="00F26FB3">
        <w:rPr>
          <w:rFonts w:eastAsia="Calibri"/>
          <w:sz w:val="24"/>
          <w:szCs w:val="24"/>
        </w:rPr>
        <w:t xml:space="preserve">управлению </w:t>
      </w:r>
      <w:bookmarkStart w:id="39" w:name="_Hlk120706101"/>
      <w:bookmarkEnd w:id="38"/>
      <w:r w:rsidRPr="00F26FB3">
        <w:rPr>
          <w:rFonts w:eastAsia="Calibri"/>
          <w:sz w:val="24"/>
          <w:szCs w:val="24"/>
        </w:rPr>
        <w:t xml:space="preserve">медицинскими отходами </w:t>
      </w:r>
      <w:bookmarkEnd w:id="39"/>
      <w:r w:rsidRPr="00F26FB3">
        <w:rPr>
          <w:rFonts w:eastAsia="Calibri"/>
          <w:sz w:val="24"/>
          <w:szCs w:val="24"/>
        </w:rPr>
        <w:t xml:space="preserve">в рамках </w:t>
      </w:r>
      <w:r w:rsidR="00402112" w:rsidRPr="00F26FB3">
        <w:rPr>
          <w:rFonts w:eastAsia="Calibri"/>
          <w:sz w:val="24"/>
          <w:szCs w:val="24"/>
        </w:rPr>
        <w:t>Д</w:t>
      </w:r>
      <w:r w:rsidRPr="00F26FB3">
        <w:rPr>
          <w:rFonts w:eastAsia="Calibri"/>
          <w:sz w:val="24"/>
          <w:szCs w:val="24"/>
        </w:rPr>
        <w:t xml:space="preserve">ополнительного </w:t>
      </w:r>
      <w:r w:rsidR="00402112" w:rsidRPr="00F26FB3">
        <w:rPr>
          <w:rFonts w:eastAsia="Calibri"/>
          <w:sz w:val="24"/>
          <w:szCs w:val="24"/>
          <w:rPrChange w:id="40" w:author="ОРП " w:date="2022-11-30T14:36:00Z">
            <w:rPr>
              <w:rFonts w:eastAsia="Calibri"/>
              <w:sz w:val="24"/>
              <w:szCs w:val="24"/>
            </w:rPr>
          </w:rPrChange>
        </w:rPr>
        <w:t>Ф</w:t>
      </w:r>
      <w:r w:rsidRPr="00F26FB3">
        <w:rPr>
          <w:rFonts w:eastAsia="Calibri"/>
          <w:sz w:val="24"/>
          <w:szCs w:val="24"/>
          <w:rPrChange w:id="41" w:author="ОРП " w:date="2022-11-30T14:36:00Z">
            <w:rPr>
              <w:rFonts w:eastAsia="Calibri"/>
              <w:sz w:val="24"/>
              <w:szCs w:val="24"/>
            </w:rPr>
          </w:rPrChange>
        </w:rPr>
        <w:t xml:space="preserve">инансирования. Техническое задание </w:t>
      </w:r>
      <w:bookmarkStart w:id="42" w:name="_Hlk120706123"/>
      <w:r w:rsidRPr="00F26FB3">
        <w:rPr>
          <w:rFonts w:eastAsia="Calibri"/>
          <w:sz w:val="24"/>
          <w:szCs w:val="24"/>
          <w:rPrChange w:id="43" w:author="ОРП " w:date="2022-11-30T14:36:00Z">
            <w:rPr>
              <w:rFonts w:eastAsia="Calibri"/>
              <w:sz w:val="24"/>
              <w:szCs w:val="24"/>
            </w:rPr>
          </w:rPrChange>
        </w:rPr>
        <w:t xml:space="preserve">одобрено </w:t>
      </w:r>
      <w:bookmarkEnd w:id="42"/>
      <w:r w:rsidRPr="00F26FB3">
        <w:rPr>
          <w:rFonts w:eastAsia="Calibri"/>
          <w:sz w:val="24"/>
          <w:szCs w:val="24"/>
          <w:rPrChange w:id="44" w:author="ОРП " w:date="2022-11-30T14:36:00Z">
            <w:rPr>
              <w:rFonts w:eastAsia="Calibri"/>
              <w:sz w:val="24"/>
              <w:szCs w:val="24"/>
            </w:rPr>
          </w:rPrChange>
        </w:rPr>
        <w:t>Всемирным банком 24.09.2021.</w:t>
      </w:r>
      <w:r w:rsidR="007971A7" w:rsidRPr="00F26FB3">
        <w:rPr>
          <w:rFonts w:eastAsia="Calibri"/>
          <w:sz w:val="24"/>
          <w:szCs w:val="24"/>
          <w:rPrChange w:id="45" w:author="ОРП " w:date="2022-11-30T14:36:00Z">
            <w:rPr>
              <w:rFonts w:eastAsia="Calibri"/>
              <w:sz w:val="24"/>
              <w:szCs w:val="24"/>
            </w:rPr>
          </w:rPrChange>
        </w:rPr>
        <w:t xml:space="preserve"> Ведутся подготовительные работы для объявления тендера. </w:t>
      </w:r>
      <w:r w:rsidRPr="004A6D84">
        <w:rPr>
          <w:rFonts w:eastAsia="Calibri"/>
          <w:sz w:val="24"/>
          <w:szCs w:val="24"/>
        </w:rPr>
        <w:t xml:space="preserve"> </w:t>
      </w:r>
    </w:p>
    <w:p w14:paraId="74D446CD" w14:textId="01A9DF9A" w:rsidR="009F093A" w:rsidRPr="009F093A" w:rsidRDefault="009F093A" w:rsidP="00F804E4">
      <w:pPr>
        <w:spacing w:after="160" w:line="259" w:lineRule="auto"/>
        <w:jc w:val="both"/>
        <w:rPr>
          <w:rFonts w:eastAsia="Calibri"/>
          <w:sz w:val="24"/>
          <w:szCs w:val="24"/>
        </w:rPr>
      </w:pPr>
      <w:r>
        <w:rPr>
          <w:rFonts w:eastAsia="Calibri"/>
          <w:sz w:val="24"/>
          <w:szCs w:val="24"/>
        </w:rPr>
        <w:t xml:space="preserve">В рамках дополнительного финансирования будет привлечен специалист по коммуникациям из проекта </w:t>
      </w:r>
      <w:r>
        <w:rPr>
          <w:rFonts w:eastAsia="Calibri"/>
          <w:sz w:val="24"/>
          <w:szCs w:val="24"/>
          <w:lang w:val="en-US"/>
        </w:rPr>
        <w:t>ERIK</w:t>
      </w:r>
      <w:r w:rsidRPr="0076059D">
        <w:rPr>
          <w:rFonts w:eastAsia="Calibri"/>
          <w:sz w:val="24"/>
          <w:szCs w:val="24"/>
        </w:rPr>
        <w:t xml:space="preserve">, </w:t>
      </w:r>
      <w:r>
        <w:rPr>
          <w:rFonts w:eastAsia="Calibri"/>
          <w:sz w:val="24"/>
          <w:szCs w:val="24"/>
        </w:rPr>
        <w:t>на основе доплаты за ведение дополнительного проекта</w:t>
      </w:r>
      <w:r w:rsidRPr="0076059D">
        <w:rPr>
          <w:rFonts w:eastAsia="Calibri"/>
          <w:sz w:val="24"/>
          <w:szCs w:val="24"/>
        </w:rPr>
        <w:t xml:space="preserve">. </w:t>
      </w:r>
    </w:p>
    <w:p w14:paraId="43152840" w14:textId="79DE6B31" w:rsidR="00F804E4" w:rsidRDefault="00F804E4" w:rsidP="00F804E4">
      <w:pPr>
        <w:spacing w:after="160" w:line="259" w:lineRule="auto"/>
        <w:jc w:val="both"/>
        <w:rPr>
          <w:rFonts w:eastAsia="Calibri"/>
          <w:sz w:val="24"/>
          <w:szCs w:val="24"/>
        </w:rPr>
      </w:pPr>
      <w:r>
        <w:rPr>
          <w:rFonts w:eastAsia="Calibri"/>
          <w:sz w:val="24"/>
          <w:szCs w:val="24"/>
        </w:rPr>
        <w:t xml:space="preserve">В рамках основного проекта нанят краткосрочный консультант для проведения тренингов по инфекционному контролю и управлению медицинскими отходами (ИКУМО).  </w:t>
      </w:r>
    </w:p>
    <w:p w14:paraId="64C33E32" w14:textId="58B402F6" w:rsidR="000F20E6" w:rsidRPr="002C06C9" w:rsidRDefault="000F20E6" w:rsidP="00F804E4">
      <w:pPr>
        <w:spacing w:after="160" w:line="259" w:lineRule="auto"/>
        <w:jc w:val="both"/>
        <w:rPr>
          <w:rFonts w:eastAsia="Calibri"/>
          <w:sz w:val="24"/>
          <w:szCs w:val="24"/>
        </w:rPr>
      </w:pPr>
      <w:r>
        <w:rPr>
          <w:rFonts w:eastAsia="Calibri"/>
          <w:sz w:val="24"/>
          <w:szCs w:val="24"/>
        </w:rPr>
        <w:t>7 сентября 2021 года организована встреча с заместителем руководителя Центра профилактики заболеваний и государственного санитарно-эпидемиологического контроля</w:t>
      </w:r>
      <w:r w:rsidR="0054111A" w:rsidRPr="0076059D">
        <w:rPr>
          <w:rFonts w:eastAsia="Calibri"/>
          <w:sz w:val="24"/>
          <w:szCs w:val="24"/>
        </w:rPr>
        <w:t>,</w:t>
      </w:r>
      <w:r>
        <w:rPr>
          <w:rFonts w:eastAsia="Calibri"/>
          <w:sz w:val="24"/>
          <w:szCs w:val="24"/>
        </w:rPr>
        <w:t xml:space="preserve"> </w:t>
      </w:r>
      <w:proofErr w:type="spellStart"/>
      <w:r>
        <w:rPr>
          <w:rFonts w:eastAsia="Calibri"/>
          <w:sz w:val="24"/>
          <w:szCs w:val="24"/>
        </w:rPr>
        <w:t>Асылбеком</w:t>
      </w:r>
      <w:proofErr w:type="spellEnd"/>
      <w:r>
        <w:rPr>
          <w:rFonts w:eastAsia="Calibri"/>
          <w:sz w:val="24"/>
          <w:szCs w:val="24"/>
        </w:rPr>
        <w:t xml:space="preserve"> </w:t>
      </w:r>
      <w:proofErr w:type="spellStart"/>
      <w:r>
        <w:rPr>
          <w:rFonts w:eastAsia="Calibri"/>
          <w:sz w:val="24"/>
          <w:szCs w:val="24"/>
        </w:rPr>
        <w:t>Сопубековичем</w:t>
      </w:r>
      <w:proofErr w:type="spellEnd"/>
      <w:r>
        <w:rPr>
          <w:rFonts w:eastAsia="Calibri"/>
          <w:sz w:val="24"/>
          <w:szCs w:val="24"/>
        </w:rPr>
        <w:t xml:space="preserve"> </w:t>
      </w:r>
      <w:proofErr w:type="spellStart"/>
      <w:r>
        <w:rPr>
          <w:rFonts w:eastAsia="Calibri"/>
          <w:sz w:val="24"/>
          <w:szCs w:val="24"/>
        </w:rPr>
        <w:t>Сыдыкановым</w:t>
      </w:r>
      <w:proofErr w:type="spellEnd"/>
      <w:r w:rsidR="0054111A" w:rsidRPr="0076059D">
        <w:rPr>
          <w:rFonts w:eastAsia="Calibri"/>
          <w:sz w:val="24"/>
          <w:szCs w:val="24"/>
        </w:rPr>
        <w:t>,</w:t>
      </w:r>
      <w:r>
        <w:rPr>
          <w:rFonts w:eastAsia="Calibri"/>
          <w:sz w:val="24"/>
          <w:szCs w:val="24"/>
        </w:rPr>
        <w:t xml:space="preserve"> по вопросам подготовки необходимой документации для выделения участков под строительство объектов санитарного контроля на 9 ВСКП. Территории по 6 ВСКП будет выделять пограничная служба Кыргызстана. По 3 ВСКП территории под строительство должны выделить местные органы власти (ВСКП Кулунду, Баймак, Маданият). По этим трем ВСКП могут возникнуть вопросы с правоустанавливающими документами.</w:t>
      </w:r>
      <w:r w:rsidR="002C06C9">
        <w:rPr>
          <w:rFonts w:eastAsia="Calibri"/>
          <w:sz w:val="24"/>
          <w:szCs w:val="24"/>
        </w:rPr>
        <w:t xml:space="preserve"> В настоящее время МЗ готовит Соглашение с Пограничной службой по 6 ВКСП</w:t>
      </w:r>
      <w:r w:rsidR="002C06C9" w:rsidRPr="0076059D">
        <w:rPr>
          <w:rFonts w:eastAsia="Calibri"/>
          <w:sz w:val="24"/>
          <w:szCs w:val="24"/>
        </w:rPr>
        <w:t xml:space="preserve">. </w:t>
      </w:r>
    </w:p>
    <w:p w14:paraId="711D0BDA" w14:textId="0CC06E57" w:rsidR="000F20E6" w:rsidRDefault="000F20E6" w:rsidP="00F804E4">
      <w:pPr>
        <w:spacing w:after="160" w:line="259" w:lineRule="auto"/>
        <w:jc w:val="both"/>
        <w:rPr>
          <w:rFonts w:eastAsia="Calibri"/>
          <w:sz w:val="24"/>
          <w:szCs w:val="24"/>
        </w:rPr>
      </w:pPr>
      <w:r>
        <w:rPr>
          <w:rFonts w:eastAsia="Calibri"/>
          <w:sz w:val="24"/>
          <w:szCs w:val="24"/>
        </w:rPr>
        <w:t>Ниже приводятся данные правоустанавливающим документам по 3 ВСКП.</w:t>
      </w:r>
    </w:p>
    <w:p w14:paraId="4D55BCBF" w14:textId="3C810BA4" w:rsidR="000F20E6" w:rsidRDefault="000F20E6" w:rsidP="00F804E4">
      <w:pPr>
        <w:spacing w:after="160" w:line="259" w:lineRule="auto"/>
        <w:jc w:val="both"/>
        <w:rPr>
          <w:rFonts w:eastAsia="Calibri"/>
          <w:sz w:val="24"/>
          <w:szCs w:val="24"/>
        </w:rPr>
      </w:pPr>
      <w:r>
        <w:rPr>
          <w:rFonts w:eastAsia="Calibri"/>
          <w:sz w:val="24"/>
          <w:szCs w:val="24"/>
        </w:rPr>
        <w:t>По ВСКП Кулунду предоставлено только постановление а/о.</w:t>
      </w:r>
    </w:p>
    <w:tbl>
      <w:tblPr>
        <w:tblStyle w:val="4"/>
        <w:tblW w:w="10791" w:type="dxa"/>
        <w:jc w:val="center"/>
        <w:tblLayout w:type="fixed"/>
        <w:tblLook w:val="04A0" w:firstRow="1" w:lastRow="0" w:firstColumn="1" w:lastColumn="0" w:noHBand="0" w:noVBand="1"/>
      </w:tblPr>
      <w:tblGrid>
        <w:gridCol w:w="433"/>
        <w:gridCol w:w="1422"/>
        <w:gridCol w:w="1443"/>
        <w:gridCol w:w="1173"/>
        <w:gridCol w:w="1316"/>
        <w:gridCol w:w="1303"/>
        <w:gridCol w:w="853"/>
        <w:gridCol w:w="1224"/>
        <w:gridCol w:w="1624"/>
      </w:tblGrid>
      <w:tr w:rsidR="00434A0F" w:rsidRPr="000F20E6" w14:paraId="6AA45D64" w14:textId="77777777" w:rsidTr="006B775E">
        <w:trPr>
          <w:trHeight w:val="758"/>
          <w:jc w:val="center"/>
        </w:trPr>
        <w:tc>
          <w:tcPr>
            <w:tcW w:w="433" w:type="dxa"/>
            <w:shd w:val="clear" w:color="auto" w:fill="BDD6EE"/>
            <w:vAlign w:val="center"/>
          </w:tcPr>
          <w:p w14:paraId="7909E3A6" w14:textId="77777777" w:rsidR="000F20E6" w:rsidRPr="000F20E6" w:rsidRDefault="000F20E6" w:rsidP="000F20E6">
            <w:pPr>
              <w:jc w:val="center"/>
              <w:rPr>
                <w:rFonts w:eastAsia="Calibri"/>
                <w:b/>
                <w:sz w:val="24"/>
                <w:szCs w:val="24"/>
              </w:rPr>
            </w:pPr>
            <w:r w:rsidRPr="000F20E6">
              <w:rPr>
                <w:rFonts w:eastAsia="Calibri"/>
                <w:b/>
                <w:sz w:val="24"/>
                <w:szCs w:val="24"/>
              </w:rPr>
              <w:t>№</w:t>
            </w:r>
          </w:p>
        </w:tc>
        <w:tc>
          <w:tcPr>
            <w:tcW w:w="1422" w:type="dxa"/>
            <w:shd w:val="clear" w:color="auto" w:fill="BDD6EE"/>
            <w:vAlign w:val="center"/>
          </w:tcPr>
          <w:p w14:paraId="0B6F459A" w14:textId="77777777" w:rsidR="000F20E6" w:rsidRPr="00D21CC5" w:rsidRDefault="000F20E6" w:rsidP="000F20E6">
            <w:pPr>
              <w:jc w:val="center"/>
              <w:rPr>
                <w:rFonts w:eastAsia="Calibri"/>
                <w:b/>
                <w:sz w:val="20"/>
                <w:szCs w:val="24"/>
              </w:rPr>
            </w:pPr>
            <w:r w:rsidRPr="00D21CC5">
              <w:rPr>
                <w:rFonts w:eastAsia="Calibri"/>
                <w:b/>
                <w:sz w:val="20"/>
                <w:szCs w:val="24"/>
              </w:rPr>
              <w:t>Наименование ВСКП</w:t>
            </w:r>
          </w:p>
        </w:tc>
        <w:tc>
          <w:tcPr>
            <w:tcW w:w="1443" w:type="dxa"/>
            <w:shd w:val="clear" w:color="auto" w:fill="BDD6EE"/>
            <w:vAlign w:val="center"/>
          </w:tcPr>
          <w:p w14:paraId="46CDE6CF" w14:textId="77777777" w:rsidR="000F20E6" w:rsidRPr="00D21CC5" w:rsidRDefault="000F20E6" w:rsidP="000F20E6">
            <w:pPr>
              <w:jc w:val="center"/>
              <w:rPr>
                <w:rFonts w:eastAsia="Calibri"/>
                <w:b/>
                <w:sz w:val="20"/>
                <w:szCs w:val="24"/>
              </w:rPr>
            </w:pPr>
            <w:r w:rsidRPr="00D21CC5">
              <w:rPr>
                <w:rFonts w:eastAsia="Calibri"/>
                <w:b/>
                <w:sz w:val="20"/>
                <w:szCs w:val="24"/>
              </w:rPr>
              <w:t>Постановление а/о</w:t>
            </w:r>
          </w:p>
        </w:tc>
        <w:tc>
          <w:tcPr>
            <w:tcW w:w="1173" w:type="dxa"/>
            <w:shd w:val="clear" w:color="auto" w:fill="BDD6EE"/>
            <w:vAlign w:val="center"/>
          </w:tcPr>
          <w:p w14:paraId="641C6013" w14:textId="77777777" w:rsidR="000F20E6" w:rsidRPr="00D21CC5" w:rsidRDefault="000F20E6" w:rsidP="000F20E6">
            <w:pPr>
              <w:jc w:val="center"/>
              <w:rPr>
                <w:rFonts w:eastAsia="Calibri"/>
                <w:b/>
                <w:sz w:val="20"/>
                <w:szCs w:val="24"/>
              </w:rPr>
            </w:pPr>
            <w:proofErr w:type="spellStart"/>
            <w:r w:rsidRPr="00D21CC5">
              <w:rPr>
                <w:rFonts w:eastAsia="Calibri"/>
                <w:b/>
                <w:sz w:val="20"/>
                <w:szCs w:val="24"/>
              </w:rPr>
              <w:t>Правоуст</w:t>
            </w:r>
            <w:proofErr w:type="spellEnd"/>
            <w:r w:rsidRPr="00D21CC5">
              <w:rPr>
                <w:rFonts w:eastAsia="Calibri"/>
                <w:b/>
                <w:sz w:val="20"/>
                <w:szCs w:val="24"/>
              </w:rPr>
              <w:t>. удостоверение</w:t>
            </w:r>
          </w:p>
        </w:tc>
        <w:tc>
          <w:tcPr>
            <w:tcW w:w="1316" w:type="dxa"/>
            <w:shd w:val="clear" w:color="auto" w:fill="BDD6EE"/>
            <w:vAlign w:val="center"/>
          </w:tcPr>
          <w:p w14:paraId="2F9EA0AE" w14:textId="77777777" w:rsidR="000F20E6" w:rsidRPr="00D21CC5" w:rsidRDefault="000F20E6" w:rsidP="000F20E6">
            <w:pPr>
              <w:jc w:val="center"/>
              <w:rPr>
                <w:rFonts w:eastAsia="Calibri"/>
                <w:b/>
                <w:sz w:val="20"/>
                <w:szCs w:val="24"/>
              </w:rPr>
            </w:pPr>
            <w:r w:rsidRPr="00D21CC5">
              <w:rPr>
                <w:rFonts w:eastAsia="Calibri"/>
                <w:b/>
                <w:sz w:val="20"/>
                <w:szCs w:val="24"/>
              </w:rPr>
              <w:t>АТЗ</w:t>
            </w:r>
          </w:p>
        </w:tc>
        <w:tc>
          <w:tcPr>
            <w:tcW w:w="1303" w:type="dxa"/>
            <w:shd w:val="clear" w:color="auto" w:fill="BDD6EE"/>
            <w:vAlign w:val="center"/>
          </w:tcPr>
          <w:p w14:paraId="7386FCA3" w14:textId="77777777" w:rsidR="000F20E6" w:rsidRPr="00D21CC5" w:rsidRDefault="000F20E6" w:rsidP="000F20E6">
            <w:pPr>
              <w:jc w:val="center"/>
              <w:rPr>
                <w:rFonts w:eastAsia="Calibri"/>
                <w:b/>
                <w:sz w:val="20"/>
                <w:szCs w:val="24"/>
              </w:rPr>
            </w:pPr>
            <w:r w:rsidRPr="00D21CC5">
              <w:rPr>
                <w:rFonts w:eastAsia="Calibri"/>
                <w:b/>
                <w:sz w:val="20"/>
                <w:szCs w:val="24"/>
              </w:rPr>
              <w:t>Контакты а/о</w:t>
            </w:r>
          </w:p>
        </w:tc>
        <w:tc>
          <w:tcPr>
            <w:tcW w:w="853" w:type="dxa"/>
            <w:shd w:val="clear" w:color="auto" w:fill="BDD6EE"/>
            <w:vAlign w:val="center"/>
          </w:tcPr>
          <w:p w14:paraId="1C96F9B8" w14:textId="77777777" w:rsidR="000F20E6" w:rsidRPr="00D21CC5" w:rsidRDefault="000F20E6" w:rsidP="000F20E6">
            <w:pPr>
              <w:jc w:val="center"/>
              <w:rPr>
                <w:rFonts w:eastAsia="Calibri"/>
                <w:b/>
                <w:sz w:val="20"/>
                <w:szCs w:val="24"/>
              </w:rPr>
            </w:pPr>
            <w:r w:rsidRPr="00D21CC5">
              <w:rPr>
                <w:rFonts w:eastAsia="Calibri"/>
                <w:b/>
                <w:sz w:val="20"/>
                <w:szCs w:val="24"/>
              </w:rPr>
              <w:t>Размер участка, кв.м.</w:t>
            </w:r>
          </w:p>
        </w:tc>
        <w:tc>
          <w:tcPr>
            <w:tcW w:w="1224" w:type="dxa"/>
            <w:shd w:val="clear" w:color="auto" w:fill="BDD6EE"/>
            <w:vAlign w:val="center"/>
          </w:tcPr>
          <w:p w14:paraId="66F6CF19" w14:textId="77777777" w:rsidR="000F20E6" w:rsidRPr="00D21CC5" w:rsidRDefault="000F20E6" w:rsidP="000F20E6">
            <w:pPr>
              <w:jc w:val="center"/>
              <w:rPr>
                <w:rFonts w:eastAsia="Calibri"/>
                <w:b/>
                <w:sz w:val="20"/>
                <w:szCs w:val="24"/>
              </w:rPr>
            </w:pPr>
            <w:r w:rsidRPr="00D21CC5">
              <w:rPr>
                <w:rFonts w:eastAsia="Calibri"/>
                <w:b/>
                <w:sz w:val="20"/>
                <w:szCs w:val="24"/>
              </w:rPr>
              <w:t xml:space="preserve">Условия передачи </w:t>
            </w:r>
            <w:proofErr w:type="spellStart"/>
            <w:r w:rsidRPr="00D21CC5">
              <w:rPr>
                <w:rFonts w:eastAsia="Calibri"/>
                <w:b/>
                <w:sz w:val="20"/>
                <w:szCs w:val="24"/>
              </w:rPr>
              <w:t>земучастка</w:t>
            </w:r>
            <w:proofErr w:type="spellEnd"/>
          </w:p>
        </w:tc>
        <w:tc>
          <w:tcPr>
            <w:tcW w:w="1624" w:type="dxa"/>
            <w:shd w:val="clear" w:color="auto" w:fill="BDD6EE"/>
            <w:vAlign w:val="center"/>
          </w:tcPr>
          <w:p w14:paraId="2573E852" w14:textId="77777777" w:rsidR="000F20E6" w:rsidRPr="00D21CC5" w:rsidRDefault="000F20E6" w:rsidP="000F20E6">
            <w:pPr>
              <w:jc w:val="center"/>
              <w:rPr>
                <w:rFonts w:eastAsia="Calibri"/>
                <w:b/>
                <w:sz w:val="20"/>
                <w:szCs w:val="24"/>
              </w:rPr>
            </w:pPr>
            <w:r w:rsidRPr="00D21CC5">
              <w:rPr>
                <w:rFonts w:eastAsia="Calibri"/>
                <w:b/>
                <w:sz w:val="20"/>
                <w:szCs w:val="24"/>
              </w:rPr>
              <w:t>Кому переданы</w:t>
            </w:r>
          </w:p>
        </w:tc>
      </w:tr>
      <w:tr w:rsidR="006B775E" w:rsidRPr="000F20E6" w14:paraId="66016A6A" w14:textId="77777777" w:rsidTr="006B775E">
        <w:trPr>
          <w:trHeight w:val="1769"/>
          <w:jc w:val="center"/>
        </w:trPr>
        <w:tc>
          <w:tcPr>
            <w:tcW w:w="433" w:type="dxa"/>
          </w:tcPr>
          <w:p w14:paraId="3E9FA9BC" w14:textId="77777777" w:rsidR="000F20E6" w:rsidRPr="000F20E6" w:rsidRDefault="000F20E6" w:rsidP="000F20E6">
            <w:pPr>
              <w:rPr>
                <w:rFonts w:eastAsia="Calibri"/>
                <w:sz w:val="24"/>
                <w:szCs w:val="24"/>
              </w:rPr>
            </w:pPr>
            <w:r w:rsidRPr="000F20E6">
              <w:rPr>
                <w:rFonts w:eastAsia="Calibri"/>
                <w:sz w:val="24"/>
                <w:szCs w:val="24"/>
              </w:rPr>
              <w:t>1</w:t>
            </w:r>
          </w:p>
        </w:tc>
        <w:tc>
          <w:tcPr>
            <w:tcW w:w="1422" w:type="dxa"/>
          </w:tcPr>
          <w:p w14:paraId="0E3F5410" w14:textId="77777777" w:rsidR="000F20E6" w:rsidRPr="00D21CC5" w:rsidRDefault="000F20E6" w:rsidP="000F20E6">
            <w:pPr>
              <w:rPr>
                <w:rFonts w:eastAsia="Calibri"/>
                <w:sz w:val="20"/>
                <w:szCs w:val="24"/>
              </w:rPr>
            </w:pPr>
            <w:r w:rsidRPr="00D21CC5">
              <w:rPr>
                <w:rFonts w:eastAsia="Calibri"/>
                <w:sz w:val="20"/>
                <w:szCs w:val="24"/>
              </w:rPr>
              <w:t xml:space="preserve">Кулунду, </w:t>
            </w:r>
            <w:proofErr w:type="spellStart"/>
            <w:r w:rsidRPr="00D21CC5">
              <w:rPr>
                <w:rFonts w:eastAsia="Calibri"/>
                <w:sz w:val="20"/>
                <w:szCs w:val="24"/>
              </w:rPr>
              <w:t>Лейлекский</w:t>
            </w:r>
            <w:proofErr w:type="spellEnd"/>
            <w:r w:rsidRPr="00D21CC5">
              <w:rPr>
                <w:rFonts w:eastAsia="Calibri"/>
                <w:sz w:val="20"/>
                <w:szCs w:val="24"/>
              </w:rPr>
              <w:t xml:space="preserve"> р-он</w:t>
            </w:r>
          </w:p>
        </w:tc>
        <w:tc>
          <w:tcPr>
            <w:tcW w:w="1443" w:type="dxa"/>
          </w:tcPr>
          <w:p w14:paraId="2E889738" w14:textId="77777777" w:rsidR="000F20E6" w:rsidRPr="00D21CC5" w:rsidRDefault="000F20E6" w:rsidP="000F20E6">
            <w:pPr>
              <w:rPr>
                <w:rFonts w:eastAsia="Calibri"/>
                <w:sz w:val="20"/>
                <w:szCs w:val="24"/>
              </w:rPr>
            </w:pPr>
            <w:r w:rsidRPr="00D21CC5">
              <w:rPr>
                <w:rFonts w:eastAsia="Calibri"/>
                <w:sz w:val="20"/>
                <w:szCs w:val="24"/>
              </w:rPr>
              <w:t>Постановление №99 от 05.09.2020г.</w:t>
            </w:r>
          </w:p>
        </w:tc>
        <w:tc>
          <w:tcPr>
            <w:tcW w:w="1173" w:type="dxa"/>
          </w:tcPr>
          <w:p w14:paraId="491E1C08" w14:textId="77777777" w:rsidR="000F20E6" w:rsidRPr="00D21CC5" w:rsidRDefault="000F20E6" w:rsidP="000F20E6">
            <w:pPr>
              <w:rPr>
                <w:rFonts w:eastAsia="Calibri"/>
                <w:sz w:val="20"/>
                <w:szCs w:val="24"/>
              </w:rPr>
            </w:pPr>
            <w:r w:rsidRPr="00D21CC5">
              <w:rPr>
                <w:rFonts w:eastAsia="Calibri"/>
                <w:sz w:val="20"/>
                <w:szCs w:val="24"/>
              </w:rPr>
              <w:t>Не готово</w:t>
            </w:r>
          </w:p>
        </w:tc>
        <w:tc>
          <w:tcPr>
            <w:tcW w:w="1316" w:type="dxa"/>
          </w:tcPr>
          <w:p w14:paraId="23262CD5" w14:textId="77777777" w:rsidR="000F20E6" w:rsidRPr="00D21CC5" w:rsidRDefault="000F20E6" w:rsidP="000F20E6">
            <w:pPr>
              <w:rPr>
                <w:rFonts w:eastAsia="Calibri"/>
                <w:sz w:val="20"/>
                <w:szCs w:val="24"/>
              </w:rPr>
            </w:pPr>
            <w:r w:rsidRPr="00D21CC5">
              <w:rPr>
                <w:rFonts w:eastAsia="Calibri"/>
                <w:sz w:val="20"/>
                <w:szCs w:val="24"/>
              </w:rPr>
              <w:t>Не готов</w:t>
            </w:r>
          </w:p>
        </w:tc>
        <w:tc>
          <w:tcPr>
            <w:tcW w:w="1303" w:type="dxa"/>
          </w:tcPr>
          <w:p w14:paraId="0A92BDA0" w14:textId="77777777" w:rsidR="000F20E6" w:rsidRPr="00D21CC5" w:rsidRDefault="000F20E6" w:rsidP="000F20E6">
            <w:pPr>
              <w:rPr>
                <w:rFonts w:eastAsia="Calibri"/>
                <w:sz w:val="20"/>
                <w:szCs w:val="24"/>
              </w:rPr>
            </w:pPr>
            <w:proofErr w:type="spellStart"/>
            <w:r w:rsidRPr="00D21CC5">
              <w:rPr>
                <w:rFonts w:eastAsia="Calibri"/>
                <w:sz w:val="20"/>
                <w:szCs w:val="24"/>
              </w:rPr>
              <w:t>Осконбай</w:t>
            </w:r>
            <w:proofErr w:type="spellEnd"/>
            <w:r w:rsidRPr="00D21CC5">
              <w:rPr>
                <w:rFonts w:eastAsia="Calibri"/>
                <w:sz w:val="20"/>
                <w:szCs w:val="24"/>
              </w:rPr>
              <w:t xml:space="preserve"> </w:t>
            </w:r>
            <w:proofErr w:type="spellStart"/>
            <w:r w:rsidRPr="00D21CC5">
              <w:rPr>
                <w:rFonts w:eastAsia="Calibri"/>
                <w:sz w:val="20"/>
                <w:szCs w:val="24"/>
              </w:rPr>
              <w:t>Каримович</w:t>
            </w:r>
            <w:proofErr w:type="spellEnd"/>
            <w:r w:rsidRPr="00D21CC5">
              <w:rPr>
                <w:rFonts w:eastAsia="Calibri"/>
                <w:sz w:val="20"/>
                <w:szCs w:val="24"/>
              </w:rPr>
              <w:t xml:space="preserve"> 0779 989-405;</w:t>
            </w:r>
          </w:p>
          <w:p w14:paraId="3A815939" w14:textId="77777777" w:rsidR="000F20E6" w:rsidRPr="00D21CC5" w:rsidRDefault="000F20E6" w:rsidP="000F20E6">
            <w:pPr>
              <w:rPr>
                <w:rFonts w:eastAsia="Calibri"/>
                <w:sz w:val="20"/>
                <w:szCs w:val="24"/>
              </w:rPr>
            </w:pPr>
            <w:r w:rsidRPr="00D21CC5">
              <w:rPr>
                <w:rFonts w:eastAsia="Calibri"/>
                <w:sz w:val="20"/>
                <w:szCs w:val="24"/>
              </w:rPr>
              <w:t>Азамат Маликов (</w:t>
            </w:r>
            <w:proofErr w:type="spellStart"/>
            <w:r w:rsidRPr="00D21CC5">
              <w:rPr>
                <w:rFonts w:eastAsia="Calibri"/>
                <w:sz w:val="20"/>
                <w:szCs w:val="24"/>
              </w:rPr>
              <w:t>жер</w:t>
            </w:r>
            <w:proofErr w:type="spellEnd"/>
            <w:r w:rsidRPr="00D21CC5">
              <w:rPr>
                <w:rFonts w:eastAsia="Calibri"/>
                <w:sz w:val="20"/>
                <w:szCs w:val="24"/>
              </w:rPr>
              <w:t xml:space="preserve"> </w:t>
            </w:r>
            <w:proofErr w:type="spellStart"/>
            <w:r w:rsidRPr="00D21CC5">
              <w:rPr>
                <w:rFonts w:eastAsia="Calibri"/>
                <w:sz w:val="20"/>
                <w:szCs w:val="24"/>
              </w:rPr>
              <w:t>адис</w:t>
            </w:r>
            <w:proofErr w:type="spellEnd"/>
            <w:r w:rsidRPr="00D21CC5">
              <w:rPr>
                <w:rFonts w:eastAsia="Calibri"/>
                <w:sz w:val="20"/>
                <w:szCs w:val="24"/>
              </w:rPr>
              <w:t>) 0770 680-054</w:t>
            </w:r>
          </w:p>
        </w:tc>
        <w:tc>
          <w:tcPr>
            <w:tcW w:w="853" w:type="dxa"/>
          </w:tcPr>
          <w:p w14:paraId="0F48BF18" w14:textId="77777777" w:rsidR="000F20E6" w:rsidRPr="00D21CC5" w:rsidRDefault="000F20E6" w:rsidP="000F20E6">
            <w:pPr>
              <w:rPr>
                <w:rFonts w:eastAsia="Calibri"/>
                <w:sz w:val="20"/>
                <w:szCs w:val="24"/>
              </w:rPr>
            </w:pPr>
            <w:r w:rsidRPr="00D21CC5">
              <w:rPr>
                <w:rFonts w:eastAsia="Calibri"/>
                <w:sz w:val="20"/>
                <w:szCs w:val="24"/>
              </w:rPr>
              <w:t>34</w:t>
            </w:r>
          </w:p>
        </w:tc>
        <w:tc>
          <w:tcPr>
            <w:tcW w:w="1224" w:type="dxa"/>
          </w:tcPr>
          <w:p w14:paraId="74D7B7F5" w14:textId="77777777" w:rsidR="000F20E6" w:rsidRPr="00D21CC5" w:rsidRDefault="000F20E6" w:rsidP="000F20E6">
            <w:pPr>
              <w:rPr>
                <w:rFonts w:eastAsia="Calibri"/>
                <w:sz w:val="20"/>
                <w:szCs w:val="24"/>
              </w:rPr>
            </w:pPr>
            <w:r w:rsidRPr="00D21CC5">
              <w:rPr>
                <w:rFonts w:eastAsia="Calibri"/>
                <w:sz w:val="20"/>
                <w:szCs w:val="24"/>
              </w:rPr>
              <w:t>Временное пользование</w:t>
            </w:r>
          </w:p>
        </w:tc>
        <w:tc>
          <w:tcPr>
            <w:tcW w:w="1624" w:type="dxa"/>
          </w:tcPr>
          <w:p w14:paraId="12B933B5" w14:textId="77777777" w:rsidR="000F20E6" w:rsidRPr="00D21CC5" w:rsidRDefault="000F20E6" w:rsidP="000F20E6">
            <w:pPr>
              <w:rPr>
                <w:rFonts w:eastAsia="Calibri"/>
                <w:sz w:val="20"/>
                <w:szCs w:val="24"/>
              </w:rPr>
            </w:pPr>
            <w:r w:rsidRPr="00D21CC5">
              <w:rPr>
                <w:rFonts w:eastAsia="Calibri"/>
                <w:sz w:val="20"/>
                <w:szCs w:val="24"/>
              </w:rPr>
              <w:t>В муниципальную собственность Кулундинского а/о</w:t>
            </w:r>
          </w:p>
        </w:tc>
      </w:tr>
      <w:tr w:rsidR="006B775E" w:rsidRPr="000F20E6" w14:paraId="731951A0" w14:textId="77777777" w:rsidTr="006B775E">
        <w:trPr>
          <w:trHeight w:val="2529"/>
          <w:jc w:val="center"/>
        </w:trPr>
        <w:tc>
          <w:tcPr>
            <w:tcW w:w="433" w:type="dxa"/>
          </w:tcPr>
          <w:p w14:paraId="5F5C3F2B" w14:textId="77777777" w:rsidR="000F20E6" w:rsidRPr="000F20E6" w:rsidRDefault="000F20E6" w:rsidP="000F20E6">
            <w:pPr>
              <w:rPr>
                <w:rFonts w:eastAsia="Calibri"/>
                <w:sz w:val="24"/>
                <w:szCs w:val="24"/>
              </w:rPr>
            </w:pPr>
            <w:r w:rsidRPr="000F20E6">
              <w:rPr>
                <w:rFonts w:eastAsia="Calibri"/>
                <w:sz w:val="24"/>
                <w:szCs w:val="24"/>
              </w:rPr>
              <w:t>2</w:t>
            </w:r>
          </w:p>
        </w:tc>
        <w:tc>
          <w:tcPr>
            <w:tcW w:w="1422" w:type="dxa"/>
          </w:tcPr>
          <w:p w14:paraId="70F04C94" w14:textId="77777777" w:rsidR="000F20E6" w:rsidRPr="00D21CC5" w:rsidRDefault="000F20E6" w:rsidP="000F20E6">
            <w:pPr>
              <w:rPr>
                <w:rFonts w:eastAsia="Calibri"/>
                <w:sz w:val="20"/>
                <w:szCs w:val="24"/>
              </w:rPr>
            </w:pPr>
            <w:r w:rsidRPr="00D21CC5">
              <w:rPr>
                <w:rFonts w:eastAsia="Calibri"/>
                <w:sz w:val="20"/>
                <w:szCs w:val="24"/>
              </w:rPr>
              <w:t>Баймак, Ала-</w:t>
            </w:r>
            <w:proofErr w:type="spellStart"/>
            <w:r w:rsidRPr="00D21CC5">
              <w:rPr>
                <w:rFonts w:eastAsia="Calibri"/>
                <w:sz w:val="20"/>
                <w:szCs w:val="24"/>
              </w:rPr>
              <w:t>Букинский</w:t>
            </w:r>
            <w:proofErr w:type="spellEnd"/>
            <w:r w:rsidRPr="00D21CC5">
              <w:rPr>
                <w:rFonts w:eastAsia="Calibri"/>
                <w:sz w:val="20"/>
                <w:szCs w:val="24"/>
              </w:rPr>
              <w:t xml:space="preserve"> р-он</w:t>
            </w:r>
          </w:p>
        </w:tc>
        <w:tc>
          <w:tcPr>
            <w:tcW w:w="1443" w:type="dxa"/>
          </w:tcPr>
          <w:p w14:paraId="4DB6C28D" w14:textId="77777777" w:rsidR="000F20E6" w:rsidRPr="00D21CC5" w:rsidRDefault="000F20E6" w:rsidP="000F20E6">
            <w:pPr>
              <w:rPr>
                <w:rFonts w:eastAsia="Calibri"/>
                <w:sz w:val="20"/>
                <w:szCs w:val="24"/>
              </w:rPr>
            </w:pPr>
            <w:r w:rsidRPr="00D21CC5">
              <w:rPr>
                <w:rFonts w:eastAsia="Calibri"/>
                <w:sz w:val="20"/>
                <w:szCs w:val="24"/>
              </w:rPr>
              <w:t xml:space="preserve">Постановления нет. Участок выделен Приказом главы а/о </w:t>
            </w:r>
            <w:proofErr w:type="spellStart"/>
            <w:r w:rsidRPr="00D21CC5">
              <w:rPr>
                <w:rFonts w:eastAsia="Calibri"/>
                <w:sz w:val="20"/>
                <w:szCs w:val="24"/>
              </w:rPr>
              <w:t>Р.Дуулатовым</w:t>
            </w:r>
            <w:proofErr w:type="spellEnd"/>
            <w:r w:rsidRPr="00D21CC5">
              <w:rPr>
                <w:rFonts w:eastAsia="Calibri"/>
                <w:sz w:val="20"/>
                <w:szCs w:val="24"/>
              </w:rPr>
              <w:t xml:space="preserve"> №163-б от 4.09.2020 г.</w:t>
            </w:r>
          </w:p>
        </w:tc>
        <w:tc>
          <w:tcPr>
            <w:tcW w:w="1173" w:type="dxa"/>
          </w:tcPr>
          <w:p w14:paraId="77526D91" w14:textId="77777777" w:rsidR="000F20E6" w:rsidRPr="00D21CC5" w:rsidRDefault="000F20E6" w:rsidP="000F20E6">
            <w:pPr>
              <w:rPr>
                <w:rFonts w:eastAsia="Calibri"/>
                <w:sz w:val="20"/>
                <w:szCs w:val="24"/>
              </w:rPr>
            </w:pPr>
            <w:r w:rsidRPr="00D21CC5">
              <w:rPr>
                <w:rFonts w:eastAsia="Calibri"/>
                <w:sz w:val="20"/>
                <w:szCs w:val="24"/>
              </w:rPr>
              <w:t>Удостоверение на право временного пользования земельным участком серия В №089813</w:t>
            </w:r>
          </w:p>
        </w:tc>
        <w:tc>
          <w:tcPr>
            <w:tcW w:w="1316" w:type="dxa"/>
          </w:tcPr>
          <w:p w14:paraId="3042456B" w14:textId="77777777" w:rsidR="000F20E6" w:rsidRPr="00D21CC5" w:rsidRDefault="000F20E6" w:rsidP="000F20E6">
            <w:pPr>
              <w:rPr>
                <w:rFonts w:eastAsia="Calibri"/>
                <w:sz w:val="20"/>
                <w:szCs w:val="24"/>
              </w:rPr>
            </w:pPr>
            <w:r w:rsidRPr="00D21CC5">
              <w:rPr>
                <w:rFonts w:eastAsia="Calibri"/>
                <w:sz w:val="20"/>
                <w:szCs w:val="24"/>
              </w:rPr>
              <w:t>Инженерно-технические условия №068-21 от 01.09.2021 года</w:t>
            </w:r>
          </w:p>
        </w:tc>
        <w:tc>
          <w:tcPr>
            <w:tcW w:w="1303" w:type="dxa"/>
          </w:tcPr>
          <w:p w14:paraId="796DE984" w14:textId="77777777" w:rsidR="000F20E6" w:rsidRPr="00D21CC5" w:rsidRDefault="000F20E6" w:rsidP="000F20E6">
            <w:pPr>
              <w:rPr>
                <w:rFonts w:eastAsia="Calibri"/>
                <w:sz w:val="20"/>
                <w:szCs w:val="24"/>
              </w:rPr>
            </w:pPr>
            <w:proofErr w:type="spellStart"/>
            <w:r w:rsidRPr="00D21CC5">
              <w:rPr>
                <w:rFonts w:eastAsia="Calibri"/>
                <w:sz w:val="20"/>
                <w:szCs w:val="24"/>
              </w:rPr>
              <w:t>Р.Дуулатов</w:t>
            </w:r>
            <w:proofErr w:type="spellEnd"/>
          </w:p>
        </w:tc>
        <w:tc>
          <w:tcPr>
            <w:tcW w:w="853" w:type="dxa"/>
          </w:tcPr>
          <w:p w14:paraId="08A47062" w14:textId="77777777" w:rsidR="000F20E6" w:rsidRPr="00D21CC5" w:rsidRDefault="000F20E6" w:rsidP="000F20E6">
            <w:pPr>
              <w:rPr>
                <w:rFonts w:eastAsia="Calibri"/>
                <w:sz w:val="20"/>
                <w:szCs w:val="24"/>
              </w:rPr>
            </w:pPr>
            <w:r w:rsidRPr="00D21CC5">
              <w:rPr>
                <w:rFonts w:eastAsia="Calibri"/>
                <w:sz w:val="20"/>
                <w:szCs w:val="24"/>
              </w:rPr>
              <w:t>100</w:t>
            </w:r>
          </w:p>
        </w:tc>
        <w:tc>
          <w:tcPr>
            <w:tcW w:w="1224" w:type="dxa"/>
          </w:tcPr>
          <w:p w14:paraId="277803CB" w14:textId="77777777" w:rsidR="000F20E6" w:rsidRPr="00D21CC5" w:rsidRDefault="000F20E6" w:rsidP="000F20E6">
            <w:pPr>
              <w:rPr>
                <w:rFonts w:eastAsia="Calibri"/>
                <w:sz w:val="20"/>
                <w:szCs w:val="24"/>
              </w:rPr>
            </w:pPr>
            <w:r w:rsidRPr="00D21CC5">
              <w:rPr>
                <w:rFonts w:eastAsia="Calibri"/>
                <w:sz w:val="20"/>
                <w:szCs w:val="24"/>
              </w:rPr>
              <w:t>Аренда на 2 года</w:t>
            </w:r>
          </w:p>
          <w:p w14:paraId="42365252" w14:textId="77777777" w:rsidR="000F20E6" w:rsidRPr="00D21CC5" w:rsidRDefault="000F20E6" w:rsidP="000F20E6">
            <w:pPr>
              <w:rPr>
                <w:rFonts w:eastAsia="Calibri"/>
                <w:sz w:val="20"/>
                <w:szCs w:val="24"/>
              </w:rPr>
            </w:pPr>
            <w:r w:rsidRPr="00D21CC5">
              <w:rPr>
                <w:rFonts w:eastAsia="Calibri"/>
                <w:sz w:val="20"/>
                <w:szCs w:val="24"/>
              </w:rPr>
              <w:t>(с 02.08.2021 года по 28.07.2023 года)</w:t>
            </w:r>
          </w:p>
        </w:tc>
        <w:tc>
          <w:tcPr>
            <w:tcW w:w="1624" w:type="dxa"/>
          </w:tcPr>
          <w:p w14:paraId="3900E9E2" w14:textId="77777777" w:rsidR="000F20E6" w:rsidRPr="00D21CC5" w:rsidRDefault="000F20E6" w:rsidP="000F20E6">
            <w:pPr>
              <w:rPr>
                <w:rFonts w:eastAsia="Calibri"/>
                <w:sz w:val="20"/>
                <w:szCs w:val="24"/>
              </w:rPr>
            </w:pPr>
            <w:r w:rsidRPr="00D21CC5">
              <w:rPr>
                <w:rFonts w:eastAsia="Calibri"/>
                <w:sz w:val="20"/>
                <w:szCs w:val="24"/>
              </w:rPr>
              <w:t>Ала-</w:t>
            </w:r>
            <w:proofErr w:type="spellStart"/>
            <w:r w:rsidRPr="00D21CC5">
              <w:rPr>
                <w:rFonts w:eastAsia="Calibri"/>
                <w:sz w:val="20"/>
                <w:szCs w:val="24"/>
              </w:rPr>
              <w:t>Букинскому</w:t>
            </w:r>
            <w:proofErr w:type="spellEnd"/>
            <w:r w:rsidRPr="00D21CC5">
              <w:rPr>
                <w:rFonts w:eastAsia="Calibri"/>
                <w:sz w:val="20"/>
                <w:szCs w:val="24"/>
              </w:rPr>
              <w:t xml:space="preserve"> районному Центру по </w:t>
            </w:r>
            <w:proofErr w:type="spellStart"/>
            <w:proofErr w:type="gramStart"/>
            <w:r w:rsidRPr="00D21CC5">
              <w:rPr>
                <w:rFonts w:eastAsia="Calibri"/>
                <w:sz w:val="20"/>
                <w:szCs w:val="24"/>
              </w:rPr>
              <w:t>гос.санитарно</w:t>
            </w:r>
            <w:proofErr w:type="spellEnd"/>
            <w:proofErr w:type="gramEnd"/>
            <w:r w:rsidRPr="00D21CC5">
              <w:rPr>
                <w:rFonts w:eastAsia="Calibri"/>
                <w:sz w:val="20"/>
                <w:szCs w:val="24"/>
              </w:rPr>
              <w:t xml:space="preserve">-эпидемиологическому надзору </w:t>
            </w:r>
          </w:p>
        </w:tc>
      </w:tr>
      <w:tr w:rsidR="006B775E" w:rsidRPr="000F20E6" w14:paraId="033401E4" w14:textId="77777777" w:rsidTr="006B775E">
        <w:trPr>
          <w:trHeight w:val="2279"/>
          <w:jc w:val="center"/>
        </w:trPr>
        <w:tc>
          <w:tcPr>
            <w:tcW w:w="433" w:type="dxa"/>
          </w:tcPr>
          <w:p w14:paraId="2D5D4EC1" w14:textId="77777777" w:rsidR="000F20E6" w:rsidRPr="000F20E6" w:rsidRDefault="000F20E6" w:rsidP="000F20E6">
            <w:pPr>
              <w:rPr>
                <w:rFonts w:eastAsia="Calibri"/>
                <w:sz w:val="24"/>
                <w:szCs w:val="24"/>
              </w:rPr>
            </w:pPr>
            <w:r w:rsidRPr="000F20E6">
              <w:rPr>
                <w:rFonts w:eastAsia="Calibri"/>
                <w:sz w:val="24"/>
                <w:szCs w:val="24"/>
              </w:rPr>
              <w:t>3</w:t>
            </w:r>
          </w:p>
        </w:tc>
        <w:tc>
          <w:tcPr>
            <w:tcW w:w="1422" w:type="dxa"/>
          </w:tcPr>
          <w:p w14:paraId="6FA2FDAE" w14:textId="77777777" w:rsidR="000F20E6" w:rsidRPr="00D21CC5" w:rsidRDefault="000F20E6" w:rsidP="000F20E6">
            <w:pPr>
              <w:rPr>
                <w:rFonts w:eastAsia="Calibri"/>
                <w:sz w:val="20"/>
                <w:szCs w:val="24"/>
              </w:rPr>
            </w:pPr>
            <w:r w:rsidRPr="00D21CC5">
              <w:rPr>
                <w:rFonts w:eastAsia="Calibri"/>
                <w:sz w:val="20"/>
                <w:szCs w:val="24"/>
              </w:rPr>
              <w:t xml:space="preserve">Маданият, </w:t>
            </w:r>
            <w:r w:rsidRPr="00D21CC5">
              <w:rPr>
                <w:rFonts w:eastAsia="Calibri"/>
                <w:sz w:val="20"/>
                <w:szCs w:val="24"/>
                <w:lang w:val="en-US"/>
              </w:rPr>
              <w:t>c</w:t>
            </w:r>
            <w:r w:rsidRPr="00D21CC5">
              <w:rPr>
                <w:rFonts w:eastAsia="Calibri"/>
                <w:sz w:val="20"/>
                <w:szCs w:val="24"/>
              </w:rPr>
              <w:t>.</w:t>
            </w:r>
            <w:proofErr w:type="spellStart"/>
            <w:r w:rsidRPr="00D21CC5">
              <w:rPr>
                <w:rFonts w:eastAsia="Calibri"/>
                <w:sz w:val="20"/>
                <w:szCs w:val="24"/>
              </w:rPr>
              <w:t>Бургонду</w:t>
            </w:r>
            <w:proofErr w:type="spellEnd"/>
            <w:r w:rsidRPr="00D21CC5">
              <w:rPr>
                <w:rFonts w:eastAsia="Calibri"/>
                <w:sz w:val="20"/>
                <w:szCs w:val="24"/>
              </w:rPr>
              <w:t xml:space="preserve">, </w:t>
            </w:r>
            <w:proofErr w:type="spellStart"/>
            <w:r w:rsidRPr="00D21CC5">
              <w:rPr>
                <w:rFonts w:eastAsia="Calibri"/>
                <w:sz w:val="20"/>
                <w:szCs w:val="24"/>
              </w:rPr>
              <w:t>Ноокенский</w:t>
            </w:r>
            <w:proofErr w:type="spellEnd"/>
            <w:r w:rsidRPr="00D21CC5">
              <w:rPr>
                <w:rFonts w:eastAsia="Calibri"/>
                <w:sz w:val="20"/>
                <w:szCs w:val="24"/>
              </w:rPr>
              <w:t xml:space="preserve"> р-он</w:t>
            </w:r>
          </w:p>
        </w:tc>
        <w:tc>
          <w:tcPr>
            <w:tcW w:w="1443" w:type="dxa"/>
          </w:tcPr>
          <w:p w14:paraId="5AEAE58F" w14:textId="77777777" w:rsidR="000F20E6" w:rsidRPr="00D21CC5" w:rsidRDefault="000F20E6" w:rsidP="000F20E6">
            <w:pPr>
              <w:rPr>
                <w:rFonts w:eastAsia="Calibri"/>
                <w:sz w:val="20"/>
                <w:szCs w:val="24"/>
              </w:rPr>
            </w:pPr>
            <w:r w:rsidRPr="00D21CC5">
              <w:rPr>
                <w:rFonts w:eastAsia="Calibri"/>
                <w:sz w:val="20"/>
                <w:szCs w:val="24"/>
              </w:rPr>
              <w:t>Постановление №234 от 03.08.2021г.</w:t>
            </w:r>
          </w:p>
        </w:tc>
        <w:tc>
          <w:tcPr>
            <w:tcW w:w="1173" w:type="dxa"/>
          </w:tcPr>
          <w:p w14:paraId="007587C7" w14:textId="77777777" w:rsidR="000F20E6" w:rsidRPr="00D21CC5" w:rsidRDefault="000F20E6" w:rsidP="000F20E6">
            <w:pPr>
              <w:rPr>
                <w:rFonts w:eastAsia="Calibri"/>
                <w:sz w:val="20"/>
                <w:szCs w:val="24"/>
              </w:rPr>
            </w:pPr>
            <w:r w:rsidRPr="00D21CC5">
              <w:rPr>
                <w:rFonts w:eastAsia="Calibri"/>
                <w:sz w:val="20"/>
                <w:szCs w:val="24"/>
              </w:rPr>
              <w:t>Государственный акт о праве бессрочного пользования земельным участком</w:t>
            </w:r>
          </w:p>
        </w:tc>
        <w:tc>
          <w:tcPr>
            <w:tcW w:w="1316" w:type="dxa"/>
          </w:tcPr>
          <w:p w14:paraId="37E69531" w14:textId="77777777" w:rsidR="000F20E6" w:rsidRPr="00D21CC5" w:rsidRDefault="000F20E6" w:rsidP="000F20E6">
            <w:pPr>
              <w:rPr>
                <w:rFonts w:eastAsia="Calibri"/>
                <w:sz w:val="20"/>
                <w:szCs w:val="24"/>
              </w:rPr>
            </w:pPr>
            <w:r w:rsidRPr="00D21CC5">
              <w:rPr>
                <w:rFonts w:eastAsia="Calibri"/>
                <w:sz w:val="20"/>
                <w:szCs w:val="24"/>
              </w:rPr>
              <w:t>Архитектурно-планировочные условия №148</w:t>
            </w:r>
          </w:p>
        </w:tc>
        <w:tc>
          <w:tcPr>
            <w:tcW w:w="1303" w:type="dxa"/>
          </w:tcPr>
          <w:p w14:paraId="23F63F9C" w14:textId="77777777" w:rsidR="000F20E6" w:rsidRPr="00D21CC5" w:rsidRDefault="000F20E6" w:rsidP="000F20E6">
            <w:pPr>
              <w:rPr>
                <w:rFonts w:eastAsia="Calibri"/>
                <w:sz w:val="20"/>
                <w:szCs w:val="24"/>
              </w:rPr>
            </w:pPr>
            <w:proofErr w:type="spellStart"/>
            <w:r w:rsidRPr="00D21CC5">
              <w:rPr>
                <w:rFonts w:eastAsia="Calibri"/>
                <w:sz w:val="20"/>
                <w:szCs w:val="24"/>
              </w:rPr>
              <w:t>Зайирбек</w:t>
            </w:r>
            <w:proofErr w:type="spellEnd"/>
            <w:r w:rsidRPr="00D21CC5">
              <w:rPr>
                <w:rFonts w:eastAsia="Calibri"/>
                <w:sz w:val="20"/>
                <w:szCs w:val="24"/>
              </w:rPr>
              <w:t xml:space="preserve"> </w:t>
            </w:r>
            <w:proofErr w:type="spellStart"/>
            <w:r w:rsidRPr="00D21CC5">
              <w:rPr>
                <w:rFonts w:eastAsia="Calibri"/>
                <w:sz w:val="20"/>
                <w:szCs w:val="24"/>
              </w:rPr>
              <w:t>Советбекович</w:t>
            </w:r>
            <w:proofErr w:type="spellEnd"/>
            <w:r w:rsidRPr="00D21CC5">
              <w:rPr>
                <w:rFonts w:eastAsia="Calibri"/>
                <w:sz w:val="20"/>
                <w:szCs w:val="24"/>
              </w:rPr>
              <w:t xml:space="preserve"> </w:t>
            </w:r>
            <w:proofErr w:type="spellStart"/>
            <w:r w:rsidRPr="00D21CC5">
              <w:rPr>
                <w:rFonts w:eastAsia="Calibri"/>
                <w:sz w:val="20"/>
                <w:szCs w:val="24"/>
              </w:rPr>
              <w:t>Арстанбеков</w:t>
            </w:r>
            <w:proofErr w:type="spellEnd"/>
            <w:r w:rsidRPr="00D21CC5">
              <w:rPr>
                <w:rFonts w:eastAsia="Calibri"/>
                <w:sz w:val="20"/>
                <w:szCs w:val="24"/>
              </w:rPr>
              <w:t xml:space="preserve"> 0550 706-500</w:t>
            </w:r>
          </w:p>
        </w:tc>
        <w:tc>
          <w:tcPr>
            <w:tcW w:w="853" w:type="dxa"/>
          </w:tcPr>
          <w:p w14:paraId="38F31B90" w14:textId="77777777" w:rsidR="000F20E6" w:rsidRPr="00D21CC5" w:rsidRDefault="000F20E6" w:rsidP="000F20E6">
            <w:pPr>
              <w:rPr>
                <w:rFonts w:eastAsia="Calibri"/>
                <w:sz w:val="20"/>
                <w:szCs w:val="24"/>
              </w:rPr>
            </w:pPr>
            <w:r w:rsidRPr="00D21CC5">
              <w:rPr>
                <w:rFonts w:eastAsia="Calibri"/>
                <w:sz w:val="20"/>
                <w:szCs w:val="24"/>
              </w:rPr>
              <w:t>82,5</w:t>
            </w:r>
          </w:p>
        </w:tc>
        <w:tc>
          <w:tcPr>
            <w:tcW w:w="1224" w:type="dxa"/>
          </w:tcPr>
          <w:p w14:paraId="61753F9F" w14:textId="77777777" w:rsidR="000F20E6" w:rsidRPr="00D21CC5" w:rsidRDefault="000F20E6" w:rsidP="000F20E6">
            <w:pPr>
              <w:rPr>
                <w:rFonts w:eastAsia="Calibri"/>
                <w:sz w:val="20"/>
                <w:szCs w:val="24"/>
              </w:rPr>
            </w:pPr>
            <w:r w:rsidRPr="00D21CC5">
              <w:rPr>
                <w:rFonts w:eastAsia="Calibri"/>
                <w:sz w:val="20"/>
                <w:szCs w:val="24"/>
              </w:rPr>
              <w:t>Бессрочная аренда</w:t>
            </w:r>
          </w:p>
        </w:tc>
        <w:tc>
          <w:tcPr>
            <w:tcW w:w="1624" w:type="dxa"/>
          </w:tcPr>
          <w:p w14:paraId="6A16AE92" w14:textId="77777777" w:rsidR="000F20E6" w:rsidRPr="00D21CC5" w:rsidRDefault="000F20E6" w:rsidP="000F20E6">
            <w:pPr>
              <w:rPr>
                <w:rFonts w:eastAsia="Calibri"/>
                <w:sz w:val="20"/>
                <w:szCs w:val="24"/>
              </w:rPr>
            </w:pPr>
            <w:proofErr w:type="spellStart"/>
            <w:r w:rsidRPr="00D21CC5">
              <w:rPr>
                <w:rFonts w:eastAsia="Calibri"/>
                <w:sz w:val="20"/>
                <w:szCs w:val="24"/>
              </w:rPr>
              <w:t>Бургондинскому</w:t>
            </w:r>
            <w:proofErr w:type="spellEnd"/>
            <w:r w:rsidRPr="00D21CC5">
              <w:rPr>
                <w:rFonts w:eastAsia="Calibri"/>
                <w:sz w:val="20"/>
                <w:szCs w:val="24"/>
              </w:rPr>
              <w:t xml:space="preserve"> </w:t>
            </w:r>
            <w:proofErr w:type="spellStart"/>
            <w:r w:rsidRPr="00D21CC5">
              <w:rPr>
                <w:rFonts w:eastAsia="Calibri"/>
                <w:sz w:val="20"/>
                <w:szCs w:val="24"/>
              </w:rPr>
              <w:t>айыл</w:t>
            </w:r>
            <w:proofErr w:type="spellEnd"/>
            <w:r w:rsidRPr="00D21CC5">
              <w:rPr>
                <w:rFonts w:eastAsia="Calibri"/>
                <w:sz w:val="20"/>
                <w:szCs w:val="24"/>
              </w:rPr>
              <w:t xml:space="preserve"> </w:t>
            </w:r>
            <w:proofErr w:type="spellStart"/>
            <w:r w:rsidRPr="00D21CC5">
              <w:rPr>
                <w:rFonts w:eastAsia="Calibri"/>
                <w:sz w:val="20"/>
                <w:szCs w:val="24"/>
              </w:rPr>
              <w:t>окмоту</w:t>
            </w:r>
            <w:proofErr w:type="spellEnd"/>
          </w:p>
        </w:tc>
      </w:tr>
    </w:tbl>
    <w:p w14:paraId="300A8E72" w14:textId="77777777" w:rsidR="008A04B5" w:rsidRDefault="008A04B5" w:rsidP="00882AC2">
      <w:pPr>
        <w:spacing w:after="160" w:line="259" w:lineRule="auto"/>
        <w:jc w:val="both"/>
        <w:rPr>
          <w:rFonts w:eastAsia="Calibri"/>
          <w:sz w:val="24"/>
          <w:szCs w:val="24"/>
        </w:rPr>
      </w:pPr>
    </w:p>
    <w:p w14:paraId="4D069E51" w14:textId="30D92714" w:rsidR="002B4FC0" w:rsidRPr="00943B0F" w:rsidRDefault="002B4FC0" w:rsidP="002B4FC0">
      <w:pPr>
        <w:pStyle w:val="1"/>
        <w:rPr>
          <w:rFonts w:eastAsia="Calibri"/>
          <w:sz w:val="24"/>
          <w:szCs w:val="24"/>
        </w:rPr>
      </w:pPr>
      <w:bookmarkStart w:id="46" w:name="_Toc86219582"/>
      <w:r>
        <w:rPr>
          <w:rFonts w:eastAsia="Calibri"/>
        </w:rPr>
        <w:t>4</w:t>
      </w:r>
      <w:r w:rsidRPr="00943B0F">
        <w:rPr>
          <w:rFonts w:eastAsia="Calibri"/>
          <w:sz w:val="24"/>
          <w:szCs w:val="24"/>
        </w:rPr>
        <w:t>. Повышение потенциала медицинских работников</w:t>
      </w:r>
      <w:bookmarkEnd w:id="46"/>
      <w:r w:rsidRPr="00943B0F">
        <w:rPr>
          <w:rFonts w:eastAsia="Calibri"/>
          <w:sz w:val="24"/>
          <w:szCs w:val="24"/>
        </w:rPr>
        <w:t xml:space="preserve"> </w:t>
      </w:r>
    </w:p>
    <w:p w14:paraId="15BCF978" w14:textId="0DBB23D9" w:rsidR="002B4FC0" w:rsidRPr="00943B0F" w:rsidRDefault="002B4FC0" w:rsidP="005703B9">
      <w:pPr>
        <w:jc w:val="both"/>
        <w:rPr>
          <w:rFonts w:eastAsia="Calibri"/>
          <w:sz w:val="24"/>
          <w:szCs w:val="24"/>
        </w:rPr>
      </w:pPr>
    </w:p>
    <w:p w14:paraId="518FC48B" w14:textId="5943A687" w:rsidR="002E7864" w:rsidRPr="006D2B51" w:rsidRDefault="00954A7E" w:rsidP="002E7864">
      <w:pPr>
        <w:tabs>
          <w:tab w:val="left" w:pos="426"/>
        </w:tabs>
        <w:spacing w:after="160" w:line="259" w:lineRule="auto"/>
        <w:jc w:val="both"/>
        <w:rPr>
          <w:rFonts w:eastAsia="Calibri"/>
          <w:sz w:val="24"/>
          <w:szCs w:val="24"/>
        </w:rPr>
      </w:pPr>
      <w:r w:rsidRPr="00943B0F">
        <w:rPr>
          <w:rFonts w:eastAsia="Calibri"/>
          <w:sz w:val="24"/>
          <w:szCs w:val="24"/>
        </w:rPr>
        <w:t>8-9 сентября 2021 года проведены онлайн тренинги для медицинских работников Ошской, Жалал-Абадской, Баткенской, Чуйской областей и г</w:t>
      </w:r>
      <w:r w:rsidR="00B5686F" w:rsidRPr="00943B0F">
        <w:rPr>
          <w:rFonts w:eastAsia="Calibri"/>
          <w:sz w:val="24"/>
          <w:szCs w:val="24"/>
        </w:rPr>
        <w:t>ородов</w:t>
      </w:r>
      <w:r w:rsidRPr="00943B0F">
        <w:rPr>
          <w:rFonts w:eastAsia="Calibri"/>
          <w:sz w:val="24"/>
          <w:szCs w:val="24"/>
        </w:rPr>
        <w:t xml:space="preserve"> Ош </w:t>
      </w:r>
      <w:r w:rsidR="00B5686F" w:rsidRPr="00943B0F">
        <w:rPr>
          <w:rFonts w:eastAsia="Calibri"/>
          <w:sz w:val="24"/>
          <w:szCs w:val="24"/>
        </w:rPr>
        <w:t xml:space="preserve">и </w:t>
      </w:r>
      <w:r w:rsidRPr="00943B0F">
        <w:rPr>
          <w:rFonts w:eastAsia="Calibri"/>
          <w:sz w:val="24"/>
          <w:szCs w:val="24"/>
        </w:rPr>
        <w:t>Бишкек</w:t>
      </w:r>
      <w:r w:rsidR="00943B0F" w:rsidRPr="00943B0F">
        <w:rPr>
          <w:rFonts w:eastAsia="Calibri"/>
          <w:sz w:val="24"/>
          <w:szCs w:val="24"/>
        </w:rPr>
        <w:t xml:space="preserve"> </w:t>
      </w:r>
      <w:r w:rsidR="00943B0F">
        <w:rPr>
          <w:rFonts w:eastAsia="Calibri"/>
          <w:sz w:val="24"/>
          <w:szCs w:val="24"/>
        </w:rPr>
        <w:t>краткосрочным консультантом по ИКУМО</w:t>
      </w:r>
      <w:r w:rsidRPr="00943B0F">
        <w:rPr>
          <w:rFonts w:eastAsia="Calibri"/>
          <w:sz w:val="24"/>
          <w:szCs w:val="24"/>
        </w:rPr>
        <w:t>.</w:t>
      </w:r>
      <w:r w:rsidR="00694E5A" w:rsidRPr="00943B0F">
        <w:rPr>
          <w:rFonts w:eastAsia="Calibri"/>
          <w:sz w:val="24"/>
          <w:szCs w:val="24"/>
        </w:rPr>
        <w:t xml:space="preserve"> </w:t>
      </w:r>
      <w:r w:rsidRPr="00943B0F">
        <w:rPr>
          <w:rFonts w:eastAsia="Calibri"/>
          <w:sz w:val="24"/>
          <w:szCs w:val="24"/>
        </w:rPr>
        <w:t xml:space="preserve">Тренинги были направлены </w:t>
      </w:r>
      <w:r w:rsidR="003522D3" w:rsidRPr="00943B0F">
        <w:rPr>
          <w:rFonts w:eastAsia="Calibri"/>
          <w:sz w:val="24"/>
          <w:szCs w:val="24"/>
        </w:rPr>
        <w:t xml:space="preserve">на </w:t>
      </w:r>
      <w:r w:rsidR="00DE4FF1">
        <w:rPr>
          <w:rFonts w:eastAsia="Calibri"/>
          <w:sz w:val="24"/>
          <w:szCs w:val="24"/>
        </w:rPr>
        <w:t xml:space="preserve">обучение медицинских работников </w:t>
      </w:r>
      <w:r w:rsidR="003522D3" w:rsidRPr="00943B0F">
        <w:rPr>
          <w:rFonts w:eastAsia="Calibri"/>
          <w:sz w:val="24"/>
          <w:szCs w:val="24"/>
        </w:rPr>
        <w:t>об алгоритме действий по недопущению распространения завозных случаев COVID-19, медицинских отходах в организациях здравоохранения, рациональном использовании СИЗ</w:t>
      </w:r>
      <w:r w:rsidR="00DE4FF1">
        <w:rPr>
          <w:rFonts w:eastAsia="Calibri"/>
          <w:sz w:val="24"/>
          <w:szCs w:val="24"/>
        </w:rPr>
        <w:t xml:space="preserve"> (</w:t>
      </w:r>
      <w:r w:rsidR="003522D3" w:rsidRPr="00943B0F">
        <w:rPr>
          <w:rFonts w:eastAsia="Calibri"/>
          <w:sz w:val="24"/>
          <w:szCs w:val="24"/>
        </w:rPr>
        <w:t>порядок надевания и снятия), вопросов дезинфекции и стерилизации в организациях здравоохранения.</w:t>
      </w:r>
      <w:r w:rsidR="00694E5A" w:rsidRPr="00943B0F">
        <w:rPr>
          <w:rFonts w:eastAsia="Calibri"/>
          <w:sz w:val="24"/>
          <w:szCs w:val="24"/>
        </w:rPr>
        <w:t xml:space="preserve"> На тренингах приняли участие 75 участников. Во время процесса были заданы 8 вопросов, на которые представила исчерпывающие ответы.</w:t>
      </w:r>
      <w:r w:rsidR="006D7459" w:rsidRPr="006D7459">
        <w:t xml:space="preserve"> </w:t>
      </w:r>
      <w:r w:rsidR="006D7459" w:rsidRPr="0076059D">
        <w:rPr>
          <w:sz w:val="24"/>
          <w:szCs w:val="24"/>
        </w:rPr>
        <w:t xml:space="preserve">Из них количество женщин- </w:t>
      </w:r>
      <w:r w:rsidR="006D7459" w:rsidRPr="006D2B51">
        <w:rPr>
          <w:rFonts w:eastAsia="Calibri"/>
          <w:sz w:val="24"/>
          <w:szCs w:val="24"/>
        </w:rPr>
        <w:t xml:space="preserve">63, мужчин 12. </w:t>
      </w:r>
      <w:r w:rsidR="002E7864" w:rsidRPr="006D2B51">
        <w:rPr>
          <w:rFonts w:eastAsia="Calibri"/>
          <w:sz w:val="24"/>
          <w:szCs w:val="24"/>
        </w:rPr>
        <w:t xml:space="preserve">9 </w:t>
      </w:r>
      <w:r w:rsidR="002E7864" w:rsidRPr="006D2B51">
        <w:rPr>
          <w:rFonts w:eastAsia="Calibri"/>
          <w:sz w:val="24"/>
          <w:szCs w:val="24"/>
          <w:lang w:val="en-US"/>
        </w:rPr>
        <w:t>c</w:t>
      </w:r>
      <w:proofErr w:type="spellStart"/>
      <w:r w:rsidR="002E7864" w:rsidRPr="006D2B51">
        <w:rPr>
          <w:rFonts w:eastAsia="Calibri"/>
          <w:sz w:val="24"/>
          <w:szCs w:val="24"/>
        </w:rPr>
        <w:t>ентября</w:t>
      </w:r>
      <w:proofErr w:type="spellEnd"/>
      <w:r w:rsidR="002E7864" w:rsidRPr="006D2B51">
        <w:rPr>
          <w:rFonts w:eastAsia="Calibri"/>
          <w:sz w:val="24"/>
          <w:szCs w:val="24"/>
        </w:rPr>
        <w:t xml:space="preserve"> 2021 г. также специалисты по мерам безопасности ОРП прошли онлайн- тренинг по управлению медицинскими отходами. </w:t>
      </w:r>
    </w:p>
    <w:p w14:paraId="1446142D" w14:textId="57F571C8" w:rsidR="003522D3" w:rsidRPr="00943B0F" w:rsidRDefault="003522D3" w:rsidP="00954A7E">
      <w:pPr>
        <w:spacing w:after="200"/>
        <w:contextualSpacing/>
        <w:jc w:val="both"/>
        <w:rPr>
          <w:rFonts w:eastAsia="Calibri"/>
          <w:sz w:val="24"/>
          <w:szCs w:val="24"/>
        </w:rPr>
      </w:pPr>
    </w:p>
    <w:p w14:paraId="3D80E972" w14:textId="18B3E0C4" w:rsidR="0020210B" w:rsidRPr="006D7459" w:rsidRDefault="0020210B" w:rsidP="0020210B">
      <w:pPr>
        <w:spacing w:after="200"/>
        <w:contextualSpacing/>
        <w:jc w:val="both"/>
        <w:rPr>
          <w:rFonts w:eastAsia="Calibri"/>
          <w:sz w:val="24"/>
          <w:szCs w:val="24"/>
        </w:rPr>
      </w:pPr>
      <w:r w:rsidRPr="00943B0F">
        <w:rPr>
          <w:rFonts w:eastAsia="Calibri"/>
          <w:sz w:val="24"/>
          <w:szCs w:val="24"/>
        </w:rPr>
        <w:t xml:space="preserve">С 13 по 20 сентября </w:t>
      </w:r>
      <w:r w:rsidR="00F00FE4" w:rsidRPr="00943B0F">
        <w:rPr>
          <w:rFonts w:eastAsia="Calibri"/>
          <w:sz w:val="24"/>
          <w:szCs w:val="24"/>
        </w:rPr>
        <w:t xml:space="preserve">аналогичные тренинги </w:t>
      </w:r>
      <w:r w:rsidRPr="00943B0F">
        <w:rPr>
          <w:rFonts w:eastAsia="Calibri"/>
          <w:sz w:val="24"/>
          <w:szCs w:val="24"/>
        </w:rPr>
        <w:t xml:space="preserve">проведены </w:t>
      </w:r>
      <w:r w:rsidR="00F00FE4" w:rsidRPr="00943B0F">
        <w:rPr>
          <w:rFonts w:eastAsia="Calibri"/>
          <w:sz w:val="24"/>
          <w:szCs w:val="24"/>
        </w:rPr>
        <w:t xml:space="preserve">с </w:t>
      </w:r>
      <w:r w:rsidRPr="00943B0F">
        <w:rPr>
          <w:rFonts w:eastAsia="Calibri"/>
          <w:sz w:val="24"/>
          <w:szCs w:val="24"/>
        </w:rPr>
        <w:t>выезд</w:t>
      </w:r>
      <w:r w:rsidR="00F00FE4" w:rsidRPr="00943B0F">
        <w:rPr>
          <w:rFonts w:eastAsia="Calibri"/>
          <w:sz w:val="24"/>
          <w:szCs w:val="24"/>
        </w:rPr>
        <w:t xml:space="preserve">ом на местах </w:t>
      </w:r>
      <w:r w:rsidRPr="00943B0F">
        <w:rPr>
          <w:rFonts w:eastAsia="Calibri"/>
          <w:sz w:val="24"/>
          <w:szCs w:val="24"/>
        </w:rPr>
        <w:t xml:space="preserve">для медицинских работников Нарынской, Иссык-Кульской, Таласской областей, где приняли участие 68 </w:t>
      </w:r>
      <w:r w:rsidR="005B3ECA">
        <w:rPr>
          <w:rFonts w:eastAsia="Calibri"/>
          <w:sz w:val="24"/>
          <w:szCs w:val="24"/>
        </w:rPr>
        <w:t>участников</w:t>
      </w:r>
      <w:r w:rsidRPr="00943B0F">
        <w:rPr>
          <w:rFonts w:eastAsia="Calibri"/>
          <w:sz w:val="24"/>
          <w:szCs w:val="24"/>
        </w:rPr>
        <w:t>.</w:t>
      </w:r>
      <w:r w:rsidR="006D7459">
        <w:rPr>
          <w:rFonts w:eastAsia="Calibri"/>
          <w:sz w:val="24"/>
          <w:szCs w:val="24"/>
        </w:rPr>
        <w:t xml:space="preserve"> Из </w:t>
      </w:r>
      <w:proofErr w:type="gramStart"/>
      <w:r w:rsidR="006D7459">
        <w:rPr>
          <w:rFonts w:eastAsia="Calibri"/>
          <w:sz w:val="24"/>
          <w:szCs w:val="24"/>
        </w:rPr>
        <w:t>них  количество</w:t>
      </w:r>
      <w:proofErr w:type="gramEnd"/>
      <w:r w:rsidR="006D7459">
        <w:rPr>
          <w:rFonts w:eastAsia="Calibri"/>
          <w:sz w:val="24"/>
          <w:szCs w:val="24"/>
        </w:rPr>
        <w:t xml:space="preserve"> женщин участников – 61</w:t>
      </w:r>
      <w:r w:rsidR="006D7459" w:rsidRPr="0076059D">
        <w:rPr>
          <w:rFonts w:eastAsia="Calibri"/>
          <w:sz w:val="24"/>
          <w:szCs w:val="24"/>
        </w:rPr>
        <w:t xml:space="preserve">, </w:t>
      </w:r>
      <w:r w:rsidR="006D7459">
        <w:rPr>
          <w:rFonts w:eastAsia="Calibri"/>
          <w:sz w:val="24"/>
          <w:szCs w:val="24"/>
        </w:rPr>
        <w:t>мужчин – 7</w:t>
      </w:r>
      <w:r w:rsidR="006D7459" w:rsidRPr="0076059D">
        <w:rPr>
          <w:rFonts w:eastAsia="Calibri"/>
          <w:sz w:val="24"/>
          <w:szCs w:val="24"/>
        </w:rPr>
        <w:t xml:space="preserve">. </w:t>
      </w:r>
    </w:p>
    <w:p w14:paraId="66C9CDB8" w14:textId="77777777" w:rsidR="0014291D" w:rsidRPr="00EC0970" w:rsidRDefault="0014291D" w:rsidP="00882AC2">
      <w:pPr>
        <w:tabs>
          <w:tab w:val="left" w:pos="426"/>
        </w:tabs>
        <w:spacing w:after="160" w:line="259" w:lineRule="auto"/>
        <w:jc w:val="both"/>
        <w:rPr>
          <w:rFonts w:eastAsia="Calibri"/>
          <w:sz w:val="24"/>
          <w:szCs w:val="24"/>
        </w:rPr>
      </w:pPr>
    </w:p>
    <w:p w14:paraId="7A2DBBEE" w14:textId="77777777" w:rsidR="002F7B88" w:rsidRPr="00CA6EF3" w:rsidRDefault="002F7B88" w:rsidP="00882AC2">
      <w:pPr>
        <w:tabs>
          <w:tab w:val="left" w:pos="426"/>
        </w:tabs>
        <w:spacing w:after="160" w:line="259" w:lineRule="auto"/>
        <w:jc w:val="both"/>
        <w:rPr>
          <w:rFonts w:eastAsia="Calibri"/>
          <w:sz w:val="22"/>
          <w:szCs w:val="22"/>
        </w:rPr>
      </w:pPr>
      <w:bookmarkStart w:id="47" w:name="_Hlk84256329"/>
      <w:r w:rsidRPr="00CA6EF3">
        <w:rPr>
          <w:rFonts w:eastAsia="Calibri"/>
          <w:sz w:val="22"/>
          <w:szCs w:val="22"/>
        </w:rPr>
        <w:t>Тренинг по ИКУМО в Нарыне</w:t>
      </w:r>
      <w:r w:rsidR="00CA6EF3" w:rsidRPr="00CA6EF3">
        <w:rPr>
          <w:rFonts w:eastAsia="Calibri"/>
          <w:sz w:val="22"/>
          <w:szCs w:val="22"/>
        </w:rPr>
        <w:t xml:space="preserve">                    Тренинг по ИКУМО в Караколе</w:t>
      </w:r>
    </w:p>
    <w:bookmarkEnd w:id="47"/>
    <w:p w14:paraId="2F911143" w14:textId="50942195" w:rsidR="002F7B88" w:rsidRDefault="002F7B88" w:rsidP="00882AC2">
      <w:pPr>
        <w:tabs>
          <w:tab w:val="left" w:pos="426"/>
        </w:tabs>
        <w:spacing w:after="160" w:line="259" w:lineRule="auto"/>
        <w:jc w:val="both"/>
        <w:rPr>
          <w:rFonts w:eastAsia="Calibri"/>
          <w:sz w:val="24"/>
          <w:szCs w:val="24"/>
        </w:rPr>
      </w:pPr>
      <w:r w:rsidRPr="002F7B88">
        <w:rPr>
          <w:rFonts w:ascii="Calibri" w:eastAsia="Calibri" w:hAnsi="Calibri"/>
          <w:noProof/>
          <w:sz w:val="22"/>
          <w:szCs w:val="22"/>
          <w:lang w:eastAsia="ru-RU"/>
        </w:rPr>
        <w:drawing>
          <wp:inline distT="0" distB="0" distL="0" distR="0" wp14:anchorId="7ABE828E" wp14:editId="55ABCBDF">
            <wp:extent cx="2477587" cy="1821801"/>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97506" cy="1836448"/>
                    </a:xfrm>
                    <a:prstGeom prst="rect">
                      <a:avLst/>
                    </a:prstGeom>
                    <a:noFill/>
                    <a:ln>
                      <a:noFill/>
                    </a:ln>
                  </pic:spPr>
                </pic:pic>
              </a:graphicData>
            </a:graphic>
          </wp:inline>
        </w:drawing>
      </w:r>
      <w:r w:rsidR="00CA6EF3">
        <w:rPr>
          <w:rFonts w:eastAsia="Calibri"/>
          <w:noProof/>
          <w:sz w:val="24"/>
          <w:szCs w:val="24"/>
        </w:rPr>
        <w:t xml:space="preserve">      </w:t>
      </w:r>
      <w:r w:rsidR="00CA6EF3">
        <w:rPr>
          <w:rFonts w:eastAsia="Calibri"/>
          <w:noProof/>
          <w:sz w:val="24"/>
          <w:szCs w:val="24"/>
          <w:lang w:eastAsia="ru-RU"/>
        </w:rPr>
        <w:drawing>
          <wp:inline distT="0" distB="0" distL="0" distR="0" wp14:anchorId="455F1DCD" wp14:editId="22E418E6">
            <wp:extent cx="2292350" cy="17189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92350" cy="1718945"/>
                    </a:xfrm>
                    <a:prstGeom prst="rect">
                      <a:avLst/>
                    </a:prstGeom>
                    <a:noFill/>
                  </pic:spPr>
                </pic:pic>
              </a:graphicData>
            </a:graphic>
          </wp:inline>
        </w:drawing>
      </w:r>
    </w:p>
    <w:p w14:paraId="6EDA7E09" w14:textId="77777777" w:rsidR="005B45D7" w:rsidRDefault="005B45D7" w:rsidP="00882AC2">
      <w:pPr>
        <w:tabs>
          <w:tab w:val="left" w:pos="426"/>
        </w:tabs>
        <w:spacing w:after="160" w:line="259" w:lineRule="auto"/>
        <w:jc w:val="both"/>
        <w:rPr>
          <w:rFonts w:eastAsia="Calibri"/>
          <w:sz w:val="24"/>
          <w:szCs w:val="24"/>
        </w:rPr>
      </w:pPr>
    </w:p>
    <w:p w14:paraId="293BE914" w14:textId="11D9E2B2" w:rsidR="002F7B88" w:rsidRPr="00CA6EF3" w:rsidRDefault="00A40ACA" w:rsidP="00882AC2">
      <w:pPr>
        <w:tabs>
          <w:tab w:val="left" w:pos="426"/>
        </w:tabs>
        <w:spacing w:after="160" w:line="259" w:lineRule="auto"/>
        <w:jc w:val="both"/>
        <w:rPr>
          <w:rFonts w:eastAsia="Calibri"/>
          <w:sz w:val="22"/>
          <w:szCs w:val="22"/>
        </w:rPr>
      </w:pPr>
      <w:r w:rsidRPr="00CA6EF3">
        <w:rPr>
          <w:rFonts w:eastAsia="Calibri"/>
          <w:sz w:val="22"/>
          <w:szCs w:val="22"/>
        </w:rPr>
        <w:t>Тренинг по ИКУМО в Таласе</w:t>
      </w:r>
    </w:p>
    <w:p w14:paraId="3C2602D6" w14:textId="1152BCF3" w:rsidR="002F7B88" w:rsidRDefault="00A40ACA" w:rsidP="00882AC2">
      <w:pPr>
        <w:tabs>
          <w:tab w:val="left" w:pos="426"/>
        </w:tabs>
        <w:spacing w:after="160" w:line="259" w:lineRule="auto"/>
        <w:jc w:val="both"/>
        <w:rPr>
          <w:rFonts w:eastAsia="Calibri"/>
          <w:sz w:val="24"/>
          <w:szCs w:val="24"/>
        </w:rPr>
      </w:pPr>
      <w:r w:rsidRPr="00A40ACA">
        <w:rPr>
          <w:rFonts w:ascii="Calibri" w:eastAsia="Calibri" w:hAnsi="Calibri"/>
          <w:noProof/>
          <w:sz w:val="22"/>
          <w:szCs w:val="22"/>
          <w:lang w:eastAsia="ru-RU"/>
        </w:rPr>
        <w:drawing>
          <wp:inline distT="0" distB="0" distL="0" distR="0" wp14:anchorId="2E276DBA" wp14:editId="6D36B1B8">
            <wp:extent cx="2752615" cy="16065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0559" cy="1611186"/>
                    </a:xfrm>
                    <a:prstGeom prst="rect">
                      <a:avLst/>
                    </a:prstGeom>
                    <a:noFill/>
                    <a:ln>
                      <a:noFill/>
                    </a:ln>
                  </pic:spPr>
                </pic:pic>
              </a:graphicData>
            </a:graphic>
          </wp:inline>
        </w:drawing>
      </w:r>
    </w:p>
    <w:p w14:paraId="284726BD" w14:textId="77777777" w:rsidR="002F7B88" w:rsidRPr="002B4FC0" w:rsidRDefault="002F7B88" w:rsidP="00882AC2">
      <w:pPr>
        <w:tabs>
          <w:tab w:val="left" w:pos="426"/>
        </w:tabs>
        <w:spacing w:after="160" w:line="259" w:lineRule="auto"/>
        <w:jc w:val="both"/>
        <w:rPr>
          <w:rFonts w:eastAsia="Calibri"/>
          <w:sz w:val="24"/>
          <w:szCs w:val="24"/>
        </w:rPr>
      </w:pPr>
    </w:p>
    <w:p w14:paraId="6A399904" w14:textId="6C7CA0A9" w:rsidR="004A167F" w:rsidRPr="00E354A9" w:rsidRDefault="005B667E" w:rsidP="00661400">
      <w:pPr>
        <w:pStyle w:val="1"/>
      </w:pPr>
      <w:bookmarkStart w:id="48" w:name="_Toc86219583"/>
      <w:r>
        <w:t>5</w:t>
      </w:r>
      <w:r w:rsidR="00CA0161" w:rsidRPr="00CA0161">
        <w:t xml:space="preserve">. </w:t>
      </w:r>
      <w:r w:rsidR="009010C1" w:rsidRPr="00E354A9">
        <w:t>Соблюдение Плана экологического и социального управления</w:t>
      </w:r>
      <w:bookmarkEnd w:id="48"/>
    </w:p>
    <w:p w14:paraId="7F01C1A3" w14:textId="77777777" w:rsidR="009010C1" w:rsidRDefault="009010C1" w:rsidP="004A167F">
      <w:pPr>
        <w:rPr>
          <w:sz w:val="24"/>
          <w:szCs w:val="24"/>
        </w:rPr>
      </w:pPr>
    </w:p>
    <w:p w14:paraId="3EA5E818" w14:textId="7D9FCD79" w:rsidR="00830613" w:rsidRPr="00B73D56" w:rsidRDefault="00830613" w:rsidP="00830613">
      <w:pPr>
        <w:jc w:val="both"/>
        <w:rPr>
          <w:bCs/>
          <w:sz w:val="24"/>
          <w:szCs w:val="24"/>
        </w:rPr>
      </w:pPr>
      <w:r>
        <w:rPr>
          <w:bCs/>
          <w:sz w:val="24"/>
          <w:szCs w:val="24"/>
        </w:rPr>
        <w:t xml:space="preserve">Во всех </w:t>
      </w:r>
      <w:r w:rsidR="00B73D56">
        <w:rPr>
          <w:bCs/>
          <w:sz w:val="24"/>
          <w:szCs w:val="24"/>
        </w:rPr>
        <w:t xml:space="preserve">ОЗ </w:t>
      </w:r>
      <w:r>
        <w:rPr>
          <w:bCs/>
          <w:sz w:val="24"/>
          <w:szCs w:val="24"/>
        </w:rPr>
        <w:t xml:space="preserve">соблюдаются План управления окружающей и социальной средой (ПУОСС). Нарушений исполнения Плана зафиксировано не было. </w:t>
      </w:r>
      <w:r w:rsidR="005A559A">
        <w:rPr>
          <w:rFonts w:eastAsia="Calibri"/>
          <w:sz w:val="24"/>
          <w:szCs w:val="24"/>
        </w:rPr>
        <w:t>В целях мониторинга реализации ПУОСС был проведен мониторинг во всех ОЗ и подготовлены отчеты по каждому проектному участку</w:t>
      </w:r>
      <w:r w:rsidR="00B73D56">
        <w:rPr>
          <w:rFonts w:eastAsia="Calibri"/>
          <w:sz w:val="24"/>
          <w:szCs w:val="24"/>
        </w:rPr>
        <w:t xml:space="preserve"> и направлены во Всемирный банк</w:t>
      </w:r>
      <w:r w:rsidR="00B73D56" w:rsidRPr="00B73D56">
        <w:rPr>
          <w:rFonts w:eastAsia="Calibri"/>
          <w:sz w:val="24"/>
          <w:szCs w:val="24"/>
        </w:rPr>
        <w:t>.</w:t>
      </w:r>
    </w:p>
    <w:p w14:paraId="6D822B46" w14:textId="35C31211" w:rsidR="00125CC7" w:rsidRDefault="00125CC7" w:rsidP="00830613">
      <w:pPr>
        <w:jc w:val="both"/>
        <w:rPr>
          <w:bCs/>
          <w:sz w:val="24"/>
          <w:szCs w:val="24"/>
        </w:rPr>
      </w:pPr>
    </w:p>
    <w:p w14:paraId="7F98F076" w14:textId="77777777" w:rsidR="00B73D56" w:rsidRDefault="00B73D56" w:rsidP="00830613">
      <w:pPr>
        <w:jc w:val="both"/>
        <w:rPr>
          <w:bCs/>
          <w:sz w:val="24"/>
          <w:szCs w:val="24"/>
        </w:rPr>
      </w:pPr>
    </w:p>
    <w:p w14:paraId="1D8AB054" w14:textId="761D5F39" w:rsidR="006F3D46" w:rsidRPr="00C7091F" w:rsidRDefault="006F3D46" w:rsidP="00830613">
      <w:pPr>
        <w:jc w:val="both"/>
        <w:rPr>
          <w:b/>
          <w:sz w:val="24"/>
          <w:szCs w:val="24"/>
        </w:rPr>
      </w:pPr>
      <w:r w:rsidRPr="00C7091F">
        <w:rPr>
          <w:b/>
          <w:sz w:val="24"/>
          <w:szCs w:val="24"/>
        </w:rPr>
        <w:t xml:space="preserve">Национальный госпиталь </w:t>
      </w:r>
    </w:p>
    <w:p w14:paraId="79DC65CE" w14:textId="7AC5BDA4" w:rsidR="00F44C6C" w:rsidRPr="002B4F63" w:rsidRDefault="00125CC7" w:rsidP="00F44C6C">
      <w:pPr>
        <w:jc w:val="both"/>
        <w:rPr>
          <w:sz w:val="24"/>
          <w:szCs w:val="24"/>
          <w:lang w:val="en-US"/>
        </w:rPr>
      </w:pPr>
      <w:r>
        <w:rPr>
          <w:bCs/>
          <w:sz w:val="24"/>
          <w:szCs w:val="24"/>
        </w:rPr>
        <w:t>14 июля</w:t>
      </w:r>
      <w:r w:rsidR="00E36DCB" w:rsidRPr="00E36DCB">
        <w:rPr>
          <w:bCs/>
          <w:sz w:val="24"/>
          <w:szCs w:val="24"/>
        </w:rPr>
        <w:t xml:space="preserve"> 2021 </w:t>
      </w:r>
      <w:r w:rsidR="00E36DCB">
        <w:rPr>
          <w:bCs/>
          <w:sz w:val="24"/>
          <w:szCs w:val="24"/>
        </w:rPr>
        <w:t>года</w:t>
      </w:r>
      <w:r>
        <w:rPr>
          <w:bCs/>
          <w:sz w:val="24"/>
          <w:szCs w:val="24"/>
        </w:rPr>
        <w:t xml:space="preserve"> специалисты ОРП посетили Национальный госпиталь с целью монито</w:t>
      </w:r>
      <w:r w:rsidR="0053232C">
        <w:rPr>
          <w:bCs/>
          <w:sz w:val="24"/>
          <w:szCs w:val="24"/>
        </w:rPr>
        <w:t>р</w:t>
      </w:r>
      <w:r>
        <w:rPr>
          <w:bCs/>
          <w:sz w:val="24"/>
          <w:szCs w:val="24"/>
        </w:rPr>
        <w:t>инга ремонтных работ в отделении трансфузиологии</w:t>
      </w:r>
      <w:r w:rsidRPr="00125CC7">
        <w:rPr>
          <w:bCs/>
          <w:sz w:val="24"/>
          <w:szCs w:val="24"/>
        </w:rPr>
        <w:t xml:space="preserve">. </w:t>
      </w:r>
      <w:r w:rsidR="000F20E6">
        <w:rPr>
          <w:bCs/>
          <w:sz w:val="24"/>
          <w:szCs w:val="24"/>
        </w:rPr>
        <w:t xml:space="preserve"> </w:t>
      </w:r>
      <w:r w:rsidR="0053232C">
        <w:rPr>
          <w:bCs/>
          <w:sz w:val="24"/>
          <w:szCs w:val="24"/>
        </w:rPr>
        <w:t xml:space="preserve">Также осмотрели условия </w:t>
      </w:r>
      <w:r w:rsidR="00E36DCB">
        <w:rPr>
          <w:bCs/>
          <w:sz w:val="24"/>
          <w:szCs w:val="24"/>
        </w:rPr>
        <w:t xml:space="preserve">сортировки и </w:t>
      </w:r>
      <w:r w:rsidR="0053232C">
        <w:rPr>
          <w:bCs/>
          <w:sz w:val="24"/>
          <w:szCs w:val="24"/>
        </w:rPr>
        <w:t>хранения строительных отходов</w:t>
      </w:r>
      <w:r w:rsidR="006F4DBF" w:rsidRPr="00E36DCB">
        <w:rPr>
          <w:bCs/>
          <w:sz w:val="24"/>
          <w:szCs w:val="24"/>
        </w:rPr>
        <w:t xml:space="preserve">. </w:t>
      </w:r>
      <w:r w:rsidR="00E36DCB">
        <w:rPr>
          <w:bCs/>
          <w:sz w:val="24"/>
          <w:szCs w:val="24"/>
        </w:rPr>
        <w:t>Отходы</w:t>
      </w:r>
      <w:r w:rsidR="00A80724" w:rsidRPr="00215DA7">
        <w:rPr>
          <w:bCs/>
          <w:sz w:val="24"/>
          <w:szCs w:val="24"/>
        </w:rPr>
        <w:t>,</w:t>
      </w:r>
      <w:r w:rsidR="00E36DCB">
        <w:rPr>
          <w:bCs/>
          <w:sz w:val="24"/>
          <w:szCs w:val="24"/>
        </w:rPr>
        <w:t xml:space="preserve"> которые невозможно было переработать был</w:t>
      </w:r>
      <w:r w:rsidR="00C44607">
        <w:rPr>
          <w:bCs/>
          <w:sz w:val="24"/>
          <w:szCs w:val="24"/>
        </w:rPr>
        <w:t>и</w:t>
      </w:r>
      <w:r w:rsidR="00E36DCB">
        <w:rPr>
          <w:bCs/>
          <w:sz w:val="24"/>
          <w:szCs w:val="24"/>
        </w:rPr>
        <w:t xml:space="preserve"> </w:t>
      </w:r>
      <w:r w:rsidR="000F20E6">
        <w:rPr>
          <w:bCs/>
          <w:sz w:val="24"/>
          <w:szCs w:val="24"/>
        </w:rPr>
        <w:t xml:space="preserve">вывезены </w:t>
      </w:r>
      <w:r w:rsidR="00E36DCB">
        <w:rPr>
          <w:bCs/>
          <w:sz w:val="24"/>
          <w:szCs w:val="24"/>
        </w:rPr>
        <w:t>на размещение</w:t>
      </w:r>
      <w:r w:rsidR="00E36DCB" w:rsidRPr="00E36DCB">
        <w:rPr>
          <w:bCs/>
          <w:sz w:val="24"/>
          <w:szCs w:val="24"/>
        </w:rPr>
        <w:t xml:space="preserve">. </w:t>
      </w:r>
      <w:r w:rsidR="00E36DCB">
        <w:rPr>
          <w:bCs/>
          <w:sz w:val="24"/>
          <w:szCs w:val="24"/>
        </w:rPr>
        <w:t>А</w:t>
      </w:r>
      <w:r w:rsidR="00362843">
        <w:rPr>
          <w:bCs/>
          <w:sz w:val="24"/>
          <w:szCs w:val="24"/>
        </w:rPr>
        <w:t xml:space="preserve"> </w:t>
      </w:r>
      <w:r w:rsidR="00E36DCB">
        <w:rPr>
          <w:bCs/>
          <w:sz w:val="24"/>
          <w:szCs w:val="24"/>
        </w:rPr>
        <w:t>деревянные</w:t>
      </w:r>
      <w:r w:rsidR="00362843">
        <w:rPr>
          <w:bCs/>
          <w:sz w:val="24"/>
          <w:szCs w:val="24"/>
        </w:rPr>
        <w:t xml:space="preserve"> </w:t>
      </w:r>
      <w:r w:rsidR="00E36DCB">
        <w:rPr>
          <w:bCs/>
          <w:sz w:val="24"/>
          <w:szCs w:val="24"/>
        </w:rPr>
        <w:t>конструкции</w:t>
      </w:r>
      <w:r w:rsidR="00362843" w:rsidRPr="00A80724">
        <w:rPr>
          <w:bCs/>
          <w:sz w:val="24"/>
          <w:szCs w:val="24"/>
        </w:rPr>
        <w:t>,</w:t>
      </w:r>
      <w:r w:rsidR="00362843">
        <w:rPr>
          <w:bCs/>
          <w:sz w:val="24"/>
          <w:szCs w:val="24"/>
        </w:rPr>
        <w:t xml:space="preserve"> </w:t>
      </w:r>
      <w:r w:rsidR="00E36DCB">
        <w:rPr>
          <w:bCs/>
          <w:sz w:val="24"/>
          <w:szCs w:val="24"/>
        </w:rPr>
        <w:t>которые можно использовать повторно складированы отдельно</w:t>
      </w:r>
      <w:r w:rsidR="000F20E6">
        <w:rPr>
          <w:bCs/>
          <w:sz w:val="24"/>
          <w:szCs w:val="24"/>
        </w:rPr>
        <w:t xml:space="preserve"> и переданы на баланс больницы</w:t>
      </w:r>
      <w:r w:rsidR="00E36DCB" w:rsidRPr="00E36DCB">
        <w:rPr>
          <w:bCs/>
          <w:sz w:val="24"/>
          <w:szCs w:val="24"/>
        </w:rPr>
        <w:t>.</w:t>
      </w:r>
      <w:r w:rsidR="00F44C6C" w:rsidRPr="00F44C6C">
        <w:rPr>
          <w:bCs/>
          <w:sz w:val="24"/>
          <w:szCs w:val="24"/>
          <w:rPrChange w:id="49" w:author="USER" w:date="2022-11-30T13:10:00Z">
            <w:rPr>
              <w:bCs/>
              <w:sz w:val="24"/>
              <w:szCs w:val="24"/>
              <w:lang w:val="en-US"/>
            </w:rPr>
          </w:rPrChange>
        </w:rPr>
        <w:t xml:space="preserve"> </w:t>
      </w:r>
      <w:proofErr w:type="spellStart"/>
      <w:r w:rsidR="00F44C6C" w:rsidRPr="00F26FB3">
        <w:rPr>
          <w:sz w:val="24"/>
          <w:szCs w:val="24"/>
          <w:lang w:val="en-US"/>
          <w:rPrChange w:id="50" w:author="ОРП " w:date="2022-11-30T14:37:00Z">
            <w:rPr>
              <w:sz w:val="24"/>
              <w:szCs w:val="24"/>
              <w:highlight w:val="green"/>
              <w:lang w:val="en-US"/>
            </w:rPr>
          </w:rPrChange>
        </w:rPr>
        <w:t>Подрядчик</w:t>
      </w:r>
      <w:proofErr w:type="spellEnd"/>
      <w:r w:rsidR="00F44C6C" w:rsidRPr="00F26FB3">
        <w:rPr>
          <w:sz w:val="24"/>
          <w:szCs w:val="24"/>
          <w:lang w:val="en-US"/>
          <w:rPrChange w:id="51" w:author="ОРП " w:date="2022-11-30T14:37:00Z">
            <w:rPr>
              <w:sz w:val="24"/>
              <w:szCs w:val="24"/>
              <w:highlight w:val="green"/>
              <w:lang w:val="en-US"/>
            </w:rPr>
          </w:rPrChange>
        </w:rPr>
        <w:t xml:space="preserve"> </w:t>
      </w:r>
      <w:proofErr w:type="spellStart"/>
      <w:r w:rsidR="00F44C6C" w:rsidRPr="00F26FB3">
        <w:rPr>
          <w:sz w:val="24"/>
          <w:szCs w:val="24"/>
          <w:lang w:val="en-US"/>
          <w:rPrChange w:id="52" w:author="ОРП " w:date="2022-11-30T14:37:00Z">
            <w:rPr>
              <w:sz w:val="24"/>
              <w:szCs w:val="24"/>
              <w:highlight w:val="green"/>
              <w:lang w:val="en-US"/>
            </w:rPr>
          </w:rPrChange>
        </w:rPr>
        <w:t>передает</w:t>
      </w:r>
      <w:proofErr w:type="spellEnd"/>
      <w:r w:rsidR="00F44C6C" w:rsidRPr="00F26FB3">
        <w:rPr>
          <w:sz w:val="24"/>
          <w:szCs w:val="24"/>
          <w:lang w:val="en-US"/>
          <w:rPrChange w:id="53" w:author="ОРП " w:date="2022-11-30T14:37:00Z">
            <w:rPr>
              <w:sz w:val="24"/>
              <w:szCs w:val="24"/>
              <w:highlight w:val="green"/>
              <w:lang w:val="en-US"/>
            </w:rPr>
          </w:rPrChange>
        </w:rPr>
        <w:t xml:space="preserve"> </w:t>
      </w:r>
      <w:proofErr w:type="spellStart"/>
      <w:r w:rsidR="00F44C6C" w:rsidRPr="00F26FB3">
        <w:rPr>
          <w:sz w:val="24"/>
          <w:szCs w:val="24"/>
          <w:lang w:val="en-US"/>
          <w:rPrChange w:id="54" w:author="ОРП " w:date="2022-11-30T14:37:00Z">
            <w:rPr>
              <w:sz w:val="24"/>
              <w:szCs w:val="24"/>
              <w:highlight w:val="green"/>
              <w:lang w:val="en-US"/>
            </w:rPr>
          </w:rPrChange>
        </w:rPr>
        <w:t>деревянные</w:t>
      </w:r>
      <w:proofErr w:type="spellEnd"/>
      <w:r w:rsidR="00F44C6C" w:rsidRPr="00F26FB3">
        <w:rPr>
          <w:sz w:val="24"/>
          <w:szCs w:val="24"/>
          <w:lang w:val="en-US"/>
          <w:rPrChange w:id="55" w:author="ОРП " w:date="2022-11-30T14:37:00Z">
            <w:rPr>
              <w:sz w:val="24"/>
              <w:szCs w:val="24"/>
              <w:highlight w:val="green"/>
              <w:lang w:val="en-US"/>
            </w:rPr>
          </w:rPrChange>
        </w:rPr>
        <w:t xml:space="preserve"> </w:t>
      </w:r>
      <w:proofErr w:type="spellStart"/>
      <w:r w:rsidR="00F44C6C" w:rsidRPr="00F26FB3">
        <w:rPr>
          <w:sz w:val="24"/>
          <w:szCs w:val="24"/>
          <w:lang w:val="en-US"/>
          <w:rPrChange w:id="56" w:author="ОРП " w:date="2022-11-30T14:37:00Z">
            <w:rPr>
              <w:sz w:val="24"/>
              <w:szCs w:val="24"/>
              <w:highlight w:val="green"/>
              <w:lang w:val="en-US"/>
            </w:rPr>
          </w:rPrChange>
        </w:rPr>
        <w:t>конструкции</w:t>
      </w:r>
      <w:proofErr w:type="spellEnd"/>
      <w:r w:rsidR="00F44C6C" w:rsidRPr="00F26FB3">
        <w:rPr>
          <w:sz w:val="24"/>
          <w:szCs w:val="24"/>
          <w:lang w:val="en-US"/>
          <w:rPrChange w:id="57" w:author="ОРП " w:date="2022-11-30T14:37:00Z">
            <w:rPr>
              <w:sz w:val="24"/>
              <w:szCs w:val="24"/>
              <w:highlight w:val="green"/>
              <w:lang w:val="en-US"/>
            </w:rPr>
          </w:rPrChange>
        </w:rPr>
        <w:t xml:space="preserve"> </w:t>
      </w:r>
      <w:proofErr w:type="spellStart"/>
      <w:r w:rsidR="00F44C6C" w:rsidRPr="00F26FB3">
        <w:rPr>
          <w:sz w:val="24"/>
          <w:szCs w:val="24"/>
          <w:lang w:val="en-US"/>
          <w:rPrChange w:id="58" w:author="ОРП " w:date="2022-11-30T14:37:00Z">
            <w:rPr>
              <w:sz w:val="24"/>
              <w:szCs w:val="24"/>
              <w:highlight w:val="green"/>
              <w:lang w:val="en-US"/>
            </w:rPr>
          </w:rPrChange>
        </w:rPr>
        <w:t>больнице</w:t>
      </w:r>
      <w:proofErr w:type="spellEnd"/>
      <w:r w:rsidR="00F44C6C" w:rsidRPr="00F26FB3">
        <w:rPr>
          <w:sz w:val="24"/>
          <w:szCs w:val="24"/>
          <w:lang w:val="en-US"/>
          <w:rPrChange w:id="59" w:author="ОРП " w:date="2022-11-30T14:37:00Z">
            <w:rPr>
              <w:sz w:val="24"/>
              <w:szCs w:val="24"/>
              <w:highlight w:val="green"/>
              <w:lang w:val="en-US"/>
            </w:rPr>
          </w:rPrChange>
        </w:rPr>
        <w:t xml:space="preserve"> с </w:t>
      </w:r>
      <w:proofErr w:type="spellStart"/>
      <w:r w:rsidR="00F44C6C" w:rsidRPr="00F26FB3">
        <w:rPr>
          <w:sz w:val="24"/>
          <w:szCs w:val="24"/>
          <w:lang w:val="en-US"/>
          <w:rPrChange w:id="60" w:author="ОРП " w:date="2022-11-30T14:37:00Z">
            <w:rPr>
              <w:sz w:val="24"/>
              <w:szCs w:val="24"/>
              <w:highlight w:val="green"/>
              <w:lang w:val="en-US"/>
            </w:rPr>
          </w:rPrChange>
        </w:rPr>
        <w:t>подписанием</w:t>
      </w:r>
      <w:proofErr w:type="spellEnd"/>
      <w:r w:rsidR="00F44C6C" w:rsidRPr="00F26FB3">
        <w:rPr>
          <w:sz w:val="24"/>
          <w:szCs w:val="24"/>
          <w:lang w:val="en-US"/>
          <w:rPrChange w:id="61" w:author="ОРП " w:date="2022-11-30T14:37:00Z">
            <w:rPr>
              <w:sz w:val="24"/>
              <w:szCs w:val="24"/>
              <w:highlight w:val="green"/>
              <w:lang w:val="en-US"/>
            </w:rPr>
          </w:rPrChange>
        </w:rPr>
        <w:t xml:space="preserve"> </w:t>
      </w:r>
      <w:proofErr w:type="spellStart"/>
      <w:r w:rsidR="00F44C6C" w:rsidRPr="00F26FB3">
        <w:rPr>
          <w:sz w:val="24"/>
          <w:szCs w:val="24"/>
          <w:lang w:val="en-US"/>
          <w:rPrChange w:id="62" w:author="ОРП " w:date="2022-11-30T14:37:00Z">
            <w:rPr>
              <w:sz w:val="24"/>
              <w:szCs w:val="24"/>
              <w:highlight w:val="green"/>
              <w:lang w:val="en-US"/>
            </w:rPr>
          </w:rPrChange>
        </w:rPr>
        <w:t>акта</w:t>
      </w:r>
      <w:proofErr w:type="spellEnd"/>
      <w:r w:rsidR="00F44C6C" w:rsidRPr="00F26FB3">
        <w:rPr>
          <w:sz w:val="24"/>
          <w:szCs w:val="24"/>
          <w:lang w:val="en-US"/>
          <w:rPrChange w:id="63" w:author="ОРП " w:date="2022-11-30T14:37:00Z">
            <w:rPr>
              <w:sz w:val="24"/>
              <w:szCs w:val="24"/>
              <w:highlight w:val="green"/>
              <w:lang w:val="en-US"/>
            </w:rPr>
          </w:rPrChange>
        </w:rPr>
        <w:t xml:space="preserve"> (</w:t>
      </w:r>
      <w:proofErr w:type="spellStart"/>
      <w:r w:rsidR="00F44C6C" w:rsidRPr="00F26FB3">
        <w:rPr>
          <w:sz w:val="24"/>
          <w:szCs w:val="24"/>
          <w:lang w:val="en-US"/>
          <w:rPrChange w:id="64" w:author="ОРП " w:date="2022-11-30T14:37:00Z">
            <w:rPr>
              <w:sz w:val="24"/>
              <w:szCs w:val="24"/>
              <w:highlight w:val="green"/>
              <w:lang w:val="en-US"/>
            </w:rPr>
          </w:rPrChange>
        </w:rPr>
        <w:t>ведомости</w:t>
      </w:r>
      <w:proofErr w:type="spellEnd"/>
      <w:r w:rsidR="00F44C6C" w:rsidRPr="00F26FB3">
        <w:rPr>
          <w:sz w:val="24"/>
          <w:szCs w:val="24"/>
          <w:lang w:val="en-US"/>
          <w:rPrChange w:id="65" w:author="ОРП " w:date="2022-11-30T14:37:00Z">
            <w:rPr>
              <w:sz w:val="24"/>
              <w:szCs w:val="24"/>
              <w:highlight w:val="green"/>
              <w:lang w:val="en-US"/>
            </w:rPr>
          </w:rPrChange>
        </w:rPr>
        <w:t>).</w:t>
      </w:r>
    </w:p>
    <w:p w14:paraId="68DEBAF8" w14:textId="173A8ED8" w:rsidR="00125CC7" w:rsidRDefault="00125CC7" w:rsidP="00830613">
      <w:pPr>
        <w:jc w:val="both"/>
        <w:rPr>
          <w:bCs/>
          <w:sz w:val="24"/>
          <w:szCs w:val="24"/>
        </w:rPr>
      </w:pPr>
    </w:p>
    <w:p w14:paraId="593067E9" w14:textId="1A8F28A9" w:rsidR="00740779" w:rsidRDefault="00740779" w:rsidP="00830613">
      <w:pPr>
        <w:jc w:val="both"/>
        <w:rPr>
          <w:bCs/>
          <w:sz w:val="24"/>
          <w:szCs w:val="24"/>
        </w:rPr>
      </w:pPr>
      <w:r w:rsidRPr="00740779">
        <w:rPr>
          <w:bCs/>
          <w:noProof/>
          <w:sz w:val="24"/>
          <w:szCs w:val="24"/>
          <w:lang w:eastAsia="ru-RU"/>
        </w:rPr>
        <w:drawing>
          <wp:inline distT="0" distB="0" distL="0" distR="0" wp14:anchorId="110789A0" wp14:editId="480172A7">
            <wp:extent cx="4777186" cy="2948017"/>
            <wp:effectExtent l="0" t="0" r="4445" b="5080"/>
            <wp:docPr id="40" name="Рисунок 40" descr="C:\Users\Acer\Downloads\WhatsApp Image 2021-10-12 at 15.4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1-10-12 at 15.41.42.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748" b="16939"/>
                    <a:stretch/>
                  </pic:blipFill>
                  <pic:spPr bwMode="auto">
                    <a:xfrm>
                      <a:off x="0" y="0"/>
                      <a:ext cx="4786333" cy="2953662"/>
                    </a:xfrm>
                    <a:prstGeom prst="rect">
                      <a:avLst/>
                    </a:prstGeom>
                    <a:noFill/>
                    <a:ln>
                      <a:noFill/>
                    </a:ln>
                    <a:extLst>
                      <a:ext uri="{53640926-AAD7-44D8-BBD7-CCE9431645EC}">
                        <a14:shadowObscured xmlns:a14="http://schemas.microsoft.com/office/drawing/2010/main"/>
                      </a:ext>
                    </a:extLst>
                  </pic:spPr>
                </pic:pic>
              </a:graphicData>
            </a:graphic>
          </wp:inline>
        </w:drawing>
      </w:r>
    </w:p>
    <w:p w14:paraId="16F2C698" w14:textId="3A30E88F" w:rsidR="00740779" w:rsidRPr="00740779" w:rsidRDefault="00740779" w:rsidP="00740779">
      <w:pPr>
        <w:jc w:val="both"/>
        <w:rPr>
          <w:bCs/>
          <w:sz w:val="24"/>
          <w:szCs w:val="24"/>
        </w:rPr>
      </w:pPr>
      <w:bookmarkStart w:id="66" w:name="_Hlk85813167"/>
      <w:r w:rsidRPr="00740779">
        <w:rPr>
          <w:bCs/>
          <w:sz w:val="24"/>
          <w:szCs w:val="24"/>
        </w:rPr>
        <w:t>Баннер подрядной организации</w:t>
      </w:r>
      <w:r>
        <w:rPr>
          <w:bCs/>
          <w:sz w:val="24"/>
          <w:szCs w:val="24"/>
        </w:rPr>
        <w:t xml:space="preserve"> и плакат МРЖ висят в </w:t>
      </w:r>
      <w:r w:rsidRPr="00740779">
        <w:rPr>
          <w:bCs/>
          <w:sz w:val="24"/>
          <w:szCs w:val="24"/>
        </w:rPr>
        <w:t>мест</w:t>
      </w:r>
      <w:r>
        <w:rPr>
          <w:bCs/>
          <w:sz w:val="24"/>
          <w:szCs w:val="24"/>
        </w:rPr>
        <w:t>е проведения ремонтных работ</w:t>
      </w:r>
      <w:r w:rsidRPr="00740779">
        <w:rPr>
          <w:bCs/>
          <w:sz w:val="24"/>
          <w:szCs w:val="24"/>
        </w:rPr>
        <w:t>.</w:t>
      </w:r>
    </w:p>
    <w:bookmarkEnd w:id="66"/>
    <w:p w14:paraId="13BD7163" w14:textId="77777777" w:rsidR="00740779" w:rsidRDefault="00740779" w:rsidP="00830613">
      <w:pPr>
        <w:jc w:val="both"/>
        <w:rPr>
          <w:bCs/>
          <w:sz w:val="24"/>
          <w:szCs w:val="24"/>
        </w:rPr>
      </w:pPr>
    </w:p>
    <w:p w14:paraId="48502062" w14:textId="579F4240" w:rsidR="000F20E6" w:rsidRPr="00E36DCB" w:rsidRDefault="000F20E6" w:rsidP="00830613">
      <w:pPr>
        <w:jc w:val="both"/>
        <w:rPr>
          <w:bCs/>
          <w:sz w:val="24"/>
          <w:szCs w:val="24"/>
        </w:rPr>
      </w:pPr>
      <w:r>
        <w:rPr>
          <w:bCs/>
          <w:sz w:val="24"/>
          <w:szCs w:val="24"/>
        </w:rPr>
        <w:t>Прилегающая территория к отделению чистая, убранная, без видимых подтеков ГСМ и других нефтепродуктов, строительный мусор убран</w:t>
      </w:r>
      <w:r w:rsidR="00740779">
        <w:rPr>
          <w:bCs/>
          <w:sz w:val="24"/>
          <w:szCs w:val="24"/>
        </w:rPr>
        <w:t>, следов сжигания отходов нет</w:t>
      </w:r>
      <w:r>
        <w:rPr>
          <w:bCs/>
          <w:sz w:val="24"/>
          <w:szCs w:val="24"/>
        </w:rPr>
        <w:t xml:space="preserve">. Подрядная организация не использовали дизельные электростанции и выбросов загрязняющих веществ в атмосферный воздух не было. В ремонтируемом отделении есть санитарные узлы, которыми пользовались рабочие. В этой связи загрязнения прилегающий территории стоками не происходило. </w:t>
      </w:r>
      <w:r w:rsidR="008B2A65">
        <w:rPr>
          <w:bCs/>
          <w:sz w:val="24"/>
          <w:szCs w:val="24"/>
        </w:rPr>
        <w:t xml:space="preserve">Асбестовые материалы при ремонте отделения не демонтировались и не использовались. Поскольку отделение трансфузиологии не является инфекционным отделением, то в здании не использовались ультрафиолетовые лампы. До ремонта в здании использовались лампы накаливания, в этой связи люминесцентных ламп не было. Ремонтные работы проводились в период времени с 9 до 18 часов. </w:t>
      </w:r>
    </w:p>
    <w:p w14:paraId="158348A7" w14:textId="08BC4F72" w:rsidR="00EE2882" w:rsidRDefault="00EE2882" w:rsidP="00830613">
      <w:pPr>
        <w:jc w:val="both"/>
        <w:rPr>
          <w:bCs/>
          <w:sz w:val="24"/>
          <w:szCs w:val="24"/>
        </w:rPr>
      </w:pPr>
    </w:p>
    <w:p w14:paraId="189BC2C1" w14:textId="0A4BAB80" w:rsidR="00EE2882" w:rsidRPr="000D1D0B" w:rsidRDefault="00EE2882" w:rsidP="00830613">
      <w:pPr>
        <w:jc w:val="both"/>
        <w:rPr>
          <w:bCs/>
          <w:sz w:val="24"/>
          <w:szCs w:val="24"/>
        </w:rPr>
      </w:pPr>
      <w:r>
        <w:rPr>
          <w:bCs/>
          <w:noProof/>
          <w:sz w:val="24"/>
          <w:szCs w:val="24"/>
          <w:lang w:eastAsia="ru-RU"/>
        </w:rPr>
        <w:drawing>
          <wp:inline distT="0" distB="0" distL="0" distR="0" wp14:anchorId="23E47D0B" wp14:editId="5A9BEE50">
            <wp:extent cx="3238500" cy="24288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53459" cy="2440094"/>
                    </a:xfrm>
                    <a:prstGeom prst="rect">
                      <a:avLst/>
                    </a:prstGeom>
                    <a:noFill/>
                  </pic:spPr>
                </pic:pic>
              </a:graphicData>
            </a:graphic>
          </wp:inline>
        </w:drawing>
      </w:r>
      <w:r>
        <w:rPr>
          <w:bCs/>
          <w:noProof/>
          <w:sz w:val="24"/>
          <w:szCs w:val="24"/>
          <w:lang w:eastAsia="ru-RU"/>
        </w:rPr>
        <w:drawing>
          <wp:inline distT="0" distB="0" distL="0" distR="0" wp14:anchorId="620BAAA4" wp14:editId="19ED3289">
            <wp:extent cx="2110740" cy="2519045"/>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39710" cy="2553619"/>
                    </a:xfrm>
                    <a:prstGeom prst="rect">
                      <a:avLst/>
                    </a:prstGeom>
                    <a:noFill/>
                  </pic:spPr>
                </pic:pic>
              </a:graphicData>
            </a:graphic>
          </wp:inline>
        </w:drawing>
      </w:r>
      <w:r w:rsidR="005D509F">
        <w:rPr>
          <w:bCs/>
          <w:noProof/>
          <w:sz w:val="24"/>
          <w:szCs w:val="24"/>
          <w:lang w:eastAsia="ru-RU"/>
        </w:rPr>
        <w:drawing>
          <wp:inline distT="0" distB="0" distL="0" distR="0" wp14:anchorId="56601AE8" wp14:editId="43D24C8F">
            <wp:extent cx="2383064" cy="3177420"/>
            <wp:effectExtent l="0" t="0" r="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4234" cy="3192313"/>
                    </a:xfrm>
                    <a:prstGeom prst="rect">
                      <a:avLst/>
                    </a:prstGeom>
                    <a:noFill/>
                  </pic:spPr>
                </pic:pic>
              </a:graphicData>
            </a:graphic>
          </wp:inline>
        </w:drawing>
      </w:r>
    </w:p>
    <w:p w14:paraId="1798F6E9" w14:textId="3BB86373" w:rsidR="00125CC7" w:rsidRDefault="00125CC7" w:rsidP="00830613">
      <w:pPr>
        <w:jc w:val="both"/>
        <w:rPr>
          <w:bCs/>
          <w:sz w:val="24"/>
          <w:szCs w:val="24"/>
        </w:rPr>
      </w:pPr>
    </w:p>
    <w:p w14:paraId="72352A84" w14:textId="77777777" w:rsidR="00037972" w:rsidRDefault="00037972" w:rsidP="00037972">
      <w:pPr>
        <w:jc w:val="both"/>
        <w:rPr>
          <w:bCs/>
          <w:sz w:val="24"/>
          <w:szCs w:val="24"/>
        </w:rPr>
      </w:pPr>
    </w:p>
    <w:p w14:paraId="37C1C324" w14:textId="7B15AC1F" w:rsidR="00037972" w:rsidRPr="0076059D" w:rsidRDefault="00037972" w:rsidP="00830613">
      <w:pPr>
        <w:jc w:val="both"/>
        <w:rPr>
          <w:b/>
          <w:sz w:val="24"/>
          <w:szCs w:val="24"/>
        </w:rPr>
      </w:pPr>
      <w:r w:rsidRPr="0076059D">
        <w:rPr>
          <w:b/>
          <w:sz w:val="24"/>
          <w:szCs w:val="24"/>
        </w:rPr>
        <w:t>Отделение сосудистой хирургии НГ</w:t>
      </w:r>
    </w:p>
    <w:p w14:paraId="2F180D4F" w14:textId="23413596" w:rsidR="00BB2D93" w:rsidRPr="00740779" w:rsidRDefault="00BB2D93" w:rsidP="0014291D">
      <w:pPr>
        <w:jc w:val="both"/>
        <w:rPr>
          <w:bCs/>
          <w:sz w:val="24"/>
          <w:szCs w:val="24"/>
        </w:rPr>
      </w:pPr>
    </w:p>
    <w:p w14:paraId="49516886" w14:textId="77777777" w:rsidR="00BB2D93" w:rsidRPr="00BB2D93" w:rsidRDefault="00BB2D93" w:rsidP="00BB2D93">
      <w:pPr>
        <w:jc w:val="both"/>
        <w:rPr>
          <w:bCs/>
          <w:sz w:val="24"/>
          <w:szCs w:val="24"/>
        </w:rPr>
      </w:pPr>
      <w:r w:rsidRPr="00BB2D93">
        <w:rPr>
          <w:bCs/>
          <w:sz w:val="24"/>
          <w:szCs w:val="24"/>
        </w:rPr>
        <w:t>8 октября сотрудники по мерам безопасности ОРП посетили отделение сосудистой хирургии Национального госпиталя. На момент визита отделения большинство ремонтных работ были завершены. Осталось завершить работы по монтажу осветительных приборов, шпатлевки откосов окон и дверей, покраски стеновых панелей.</w:t>
      </w:r>
    </w:p>
    <w:p w14:paraId="5323AC8D" w14:textId="77777777" w:rsidR="00BB2D93" w:rsidRPr="00BB2D93" w:rsidRDefault="00BB2D93" w:rsidP="00BB2D93">
      <w:pPr>
        <w:jc w:val="both"/>
        <w:rPr>
          <w:bCs/>
          <w:sz w:val="24"/>
          <w:szCs w:val="24"/>
        </w:rPr>
      </w:pPr>
      <w:r w:rsidRPr="00BB2D93">
        <w:rPr>
          <w:bCs/>
          <w:sz w:val="24"/>
          <w:szCs w:val="24"/>
        </w:rPr>
        <w:t>На входе в здание и отделение висят плакаты подрядной организации, уведомляющие о проводимых работах. Также для посетителей доступен плакат МРЖ.</w:t>
      </w:r>
    </w:p>
    <w:p w14:paraId="1A9F8F31" w14:textId="77777777" w:rsidR="00BB2D93" w:rsidRPr="00BB2D93" w:rsidRDefault="00BB2D93" w:rsidP="00BB2D93">
      <w:pPr>
        <w:jc w:val="both"/>
        <w:rPr>
          <w:bCs/>
          <w:sz w:val="24"/>
          <w:szCs w:val="24"/>
        </w:rPr>
      </w:pPr>
      <w:r w:rsidRPr="00BB2D93">
        <w:rPr>
          <w:bCs/>
          <w:sz w:val="24"/>
          <w:szCs w:val="24"/>
        </w:rPr>
        <w:t xml:space="preserve">Строители при работах носят защитные перчатки, маски, каски. </w:t>
      </w:r>
    </w:p>
    <w:p w14:paraId="09792B0F" w14:textId="764508D7" w:rsidR="002410F7" w:rsidRPr="0014291D" w:rsidRDefault="00BB2D93" w:rsidP="00BB2D93">
      <w:pPr>
        <w:jc w:val="both"/>
        <w:rPr>
          <w:bCs/>
          <w:sz w:val="24"/>
          <w:szCs w:val="24"/>
        </w:rPr>
      </w:pPr>
      <w:r w:rsidRPr="00BB2D93">
        <w:rPr>
          <w:bCs/>
          <w:sz w:val="24"/>
          <w:szCs w:val="24"/>
        </w:rPr>
        <w:t>Строительные отходы собраны в полипропиленовые мешки. Строительные отходы, которые подлежат повторному использованию (деревянные рамы, окна и двери) собраны отдельно и готовы к передаче на баланс больницы.</w:t>
      </w:r>
    </w:p>
    <w:p w14:paraId="781D7E88" w14:textId="073737A3" w:rsidR="00037972" w:rsidRDefault="00037972" w:rsidP="00830613">
      <w:pPr>
        <w:jc w:val="both"/>
        <w:rPr>
          <w:bCs/>
          <w:sz w:val="24"/>
          <w:szCs w:val="24"/>
        </w:rPr>
      </w:pPr>
      <w:r>
        <w:rPr>
          <w:bCs/>
          <w:noProof/>
          <w:sz w:val="24"/>
          <w:szCs w:val="24"/>
        </w:rPr>
        <w:drawing>
          <wp:inline distT="0" distB="0" distL="0" distR="0" wp14:anchorId="6C5E0CDA" wp14:editId="6F200094">
            <wp:extent cx="4622273" cy="2186691"/>
            <wp:effectExtent l="0" t="0" r="6985"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31222" cy="2190925"/>
                    </a:xfrm>
                    <a:prstGeom prst="rect">
                      <a:avLst/>
                    </a:prstGeom>
                    <a:noFill/>
                  </pic:spPr>
                </pic:pic>
              </a:graphicData>
            </a:graphic>
          </wp:inline>
        </w:drawing>
      </w:r>
    </w:p>
    <w:p w14:paraId="7E8E2362" w14:textId="2DF06023" w:rsidR="00037972" w:rsidRDefault="00037972" w:rsidP="00830613">
      <w:pPr>
        <w:jc w:val="both"/>
        <w:rPr>
          <w:bCs/>
          <w:sz w:val="24"/>
          <w:szCs w:val="24"/>
        </w:rPr>
      </w:pPr>
    </w:p>
    <w:p w14:paraId="79A4EA2A" w14:textId="033FC8FB" w:rsidR="00037972" w:rsidRDefault="00037972" w:rsidP="00830613">
      <w:pPr>
        <w:jc w:val="both"/>
        <w:rPr>
          <w:bCs/>
          <w:sz w:val="24"/>
          <w:szCs w:val="24"/>
        </w:rPr>
      </w:pPr>
    </w:p>
    <w:p w14:paraId="410E01E0" w14:textId="6D54D8DE" w:rsidR="00037972" w:rsidRDefault="00037972" w:rsidP="00830613">
      <w:pPr>
        <w:jc w:val="both"/>
        <w:rPr>
          <w:bCs/>
          <w:sz w:val="24"/>
          <w:szCs w:val="24"/>
        </w:rPr>
      </w:pPr>
      <w:r>
        <w:rPr>
          <w:bCs/>
          <w:noProof/>
          <w:sz w:val="24"/>
          <w:szCs w:val="24"/>
        </w:rPr>
        <w:drawing>
          <wp:inline distT="0" distB="0" distL="0" distR="0" wp14:anchorId="6E8D8C17" wp14:editId="125CA85E">
            <wp:extent cx="2537405" cy="2605405"/>
            <wp:effectExtent l="0" t="0" r="0"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l="1" t="8360" r="26145" b="34765"/>
                    <a:stretch/>
                  </pic:blipFill>
                  <pic:spPr bwMode="auto">
                    <a:xfrm>
                      <a:off x="0" y="0"/>
                      <a:ext cx="2551878" cy="2620266"/>
                    </a:xfrm>
                    <a:prstGeom prst="rect">
                      <a:avLst/>
                    </a:prstGeom>
                    <a:noFill/>
                    <a:ln>
                      <a:noFill/>
                    </a:ln>
                    <a:extLst>
                      <a:ext uri="{53640926-AAD7-44D8-BBD7-CCE9431645EC}">
                        <a14:shadowObscured xmlns:a14="http://schemas.microsoft.com/office/drawing/2010/main"/>
                      </a:ext>
                    </a:extLst>
                  </pic:spPr>
                </pic:pic>
              </a:graphicData>
            </a:graphic>
          </wp:inline>
        </w:drawing>
      </w:r>
      <w:r w:rsidR="00F868D2">
        <w:rPr>
          <w:bCs/>
          <w:noProof/>
          <w:sz w:val="24"/>
          <w:szCs w:val="24"/>
        </w:rPr>
        <w:drawing>
          <wp:inline distT="0" distB="0" distL="0" distR="0" wp14:anchorId="0450CEEF" wp14:editId="4E27DEB3">
            <wp:extent cx="3303901" cy="2704779"/>
            <wp:effectExtent l="0" t="0" r="0" b="63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t="20370" r="-176" b="18121"/>
                    <a:stretch/>
                  </pic:blipFill>
                  <pic:spPr bwMode="auto">
                    <a:xfrm>
                      <a:off x="0" y="0"/>
                      <a:ext cx="3311230" cy="2710779"/>
                    </a:xfrm>
                    <a:prstGeom prst="rect">
                      <a:avLst/>
                    </a:prstGeom>
                    <a:noFill/>
                    <a:ln>
                      <a:noFill/>
                    </a:ln>
                    <a:extLst>
                      <a:ext uri="{53640926-AAD7-44D8-BBD7-CCE9431645EC}">
                        <a14:shadowObscured xmlns:a14="http://schemas.microsoft.com/office/drawing/2010/main"/>
                      </a:ext>
                    </a:extLst>
                  </pic:spPr>
                </pic:pic>
              </a:graphicData>
            </a:graphic>
          </wp:inline>
        </w:drawing>
      </w:r>
    </w:p>
    <w:p w14:paraId="094D8620" w14:textId="7E1F2022" w:rsidR="00037972" w:rsidRDefault="00037972" w:rsidP="00830613">
      <w:pPr>
        <w:jc w:val="both"/>
        <w:rPr>
          <w:bCs/>
          <w:sz w:val="24"/>
          <w:szCs w:val="24"/>
        </w:rPr>
      </w:pPr>
    </w:p>
    <w:p w14:paraId="0B20C67E" w14:textId="59BEBF74" w:rsidR="00037972" w:rsidRDefault="00FA043B" w:rsidP="0076059D">
      <w:pPr>
        <w:rPr>
          <w:bCs/>
          <w:sz w:val="24"/>
          <w:szCs w:val="24"/>
        </w:rPr>
      </w:pPr>
      <w:r>
        <w:rPr>
          <w:noProof/>
        </w:rPr>
        <mc:AlternateContent>
          <mc:Choice Requires="wps">
            <w:drawing>
              <wp:inline distT="0" distB="0" distL="0" distR="0" wp14:anchorId="27537029" wp14:editId="4702AC56">
                <wp:extent cx="304800" cy="304800"/>
                <wp:effectExtent l="0" t="0" r="0" b="0"/>
                <wp:docPr id="3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29E7AC1"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NQteEjoAQAAxQMAAA4AAAAAAAAAAAAAAAAALgIAAGRycy9lMm9Eb2MueG1sUEsBAi0A&#10;FAAGAAgAAAAhAEyg6SzYAAAAAwEAAA8AAAAAAAAAAAAAAAAAQgQAAGRycy9kb3ducmV2LnhtbFBL&#10;BQYAAAAABAAEAPMAAABHBQAAAAA=&#10;" filled="f" stroked="f">
                <o:lock v:ext="edit" aspectratio="t"/>
                <w10:anchorlock/>
              </v:rect>
            </w:pict>
          </mc:Fallback>
        </mc:AlternateContent>
      </w:r>
      <w:r>
        <w:rPr>
          <w:bCs/>
          <w:noProof/>
          <w:sz w:val="24"/>
          <w:szCs w:val="24"/>
        </w:rPr>
        <w:drawing>
          <wp:inline distT="0" distB="0" distL="0" distR="0" wp14:anchorId="51E88F21" wp14:editId="27171993">
            <wp:extent cx="2997200" cy="22479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noFill/>
                  </pic:spPr>
                </pic:pic>
              </a:graphicData>
            </a:graphic>
          </wp:inline>
        </w:drawing>
      </w:r>
      <w:r w:rsidR="007F1EAB">
        <w:rPr>
          <w:bCs/>
          <w:noProof/>
          <w:sz w:val="24"/>
          <w:szCs w:val="24"/>
        </w:rPr>
        <w:drawing>
          <wp:inline distT="0" distB="0" distL="0" distR="0" wp14:anchorId="0AED16CA" wp14:editId="2CADEFBB">
            <wp:extent cx="2265680" cy="1699260"/>
            <wp:effectExtent l="0" t="0" r="127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65680" cy="1699260"/>
                    </a:xfrm>
                    <a:prstGeom prst="rect">
                      <a:avLst/>
                    </a:prstGeom>
                    <a:noFill/>
                  </pic:spPr>
                </pic:pic>
              </a:graphicData>
            </a:graphic>
          </wp:inline>
        </w:drawing>
      </w:r>
    </w:p>
    <w:p w14:paraId="26FF1F83" w14:textId="77777777" w:rsidR="00037972" w:rsidRDefault="00037972" w:rsidP="00830613">
      <w:pPr>
        <w:jc w:val="both"/>
        <w:rPr>
          <w:bCs/>
          <w:sz w:val="24"/>
          <w:szCs w:val="24"/>
        </w:rPr>
      </w:pPr>
    </w:p>
    <w:p w14:paraId="7851C449" w14:textId="310B5AB5" w:rsidR="00EF064F" w:rsidRPr="00C7091F" w:rsidRDefault="008B2A65" w:rsidP="00830613">
      <w:pPr>
        <w:jc w:val="both"/>
        <w:rPr>
          <w:b/>
          <w:sz w:val="24"/>
          <w:szCs w:val="24"/>
        </w:rPr>
      </w:pPr>
      <w:r w:rsidRPr="00C7091F">
        <w:rPr>
          <w:b/>
          <w:sz w:val="24"/>
          <w:szCs w:val="24"/>
        </w:rPr>
        <w:t xml:space="preserve">Объединенная территориальная больница </w:t>
      </w:r>
      <w:proofErr w:type="spellStart"/>
      <w:r w:rsidRPr="00C7091F">
        <w:rPr>
          <w:b/>
          <w:sz w:val="24"/>
          <w:szCs w:val="24"/>
        </w:rPr>
        <w:t>Ж</w:t>
      </w:r>
      <w:r w:rsidR="00EF064F" w:rsidRPr="00C7091F">
        <w:rPr>
          <w:b/>
          <w:sz w:val="24"/>
          <w:szCs w:val="24"/>
        </w:rPr>
        <w:t>айыл</w:t>
      </w:r>
      <w:r w:rsidRPr="00C7091F">
        <w:rPr>
          <w:b/>
          <w:sz w:val="24"/>
          <w:szCs w:val="24"/>
        </w:rPr>
        <w:t>ьского</w:t>
      </w:r>
      <w:proofErr w:type="spellEnd"/>
      <w:r w:rsidRPr="00C7091F">
        <w:rPr>
          <w:b/>
          <w:sz w:val="24"/>
          <w:szCs w:val="24"/>
        </w:rPr>
        <w:t xml:space="preserve"> района</w:t>
      </w:r>
    </w:p>
    <w:p w14:paraId="6E866E74" w14:textId="1BA39471" w:rsidR="005A559A" w:rsidRPr="00830613" w:rsidRDefault="005A559A" w:rsidP="00830613">
      <w:pPr>
        <w:jc w:val="both"/>
        <w:rPr>
          <w:bCs/>
          <w:sz w:val="24"/>
          <w:szCs w:val="24"/>
        </w:rPr>
      </w:pPr>
      <w:bookmarkStart w:id="67" w:name="_Hlk84257154"/>
      <w:r>
        <w:rPr>
          <w:rFonts w:eastAsia="Calibri"/>
          <w:sz w:val="24"/>
          <w:szCs w:val="24"/>
        </w:rPr>
        <w:t>15 сентября 2021 года</w:t>
      </w:r>
      <w:r w:rsidRPr="0001269F">
        <w:rPr>
          <w:rFonts w:eastAsia="Calibri"/>
          <w:sz w:val="24"/>
          <w:szCs w:val="24"/>
        </w:rPr>
        <w:t>,</w:t>
      </w:r>
      <w:r>
        <w:rPr>
          <w:rFonts w:eastAsia="Calibri"/>
          <w:sz w:val="24"/>
          <w:szCs w:val="24"/>
        </w:rPr>
        <w:t xml:space="preserve"> инженеры</w:t>
      </w:r>
      <w:r w:rsidRPr="0001269F">
        <w:rPr>
          <w:rFonts w:eastAsia="Calibri"/>
          <w:sz w:val="24"/>
          <w:szCs w:val="24"/>
        </w:rPr>
        <w:t xml:space="preserve">, </w:t>
      </w:r>
      <w:r>
        <w:rPr>
          <w:rFonts w:eastAsia="Calibri"/>
          <w:sz w:val="24"/>
          <w:szCs w:val="24"/>
          <w:lang w:val="en-US"/>
        </w:rPr>
        <w:t>c</w:t>
      </w:r>
      <w:proofErr w:type="spellStart"/>
      <w:r>
        <w:rPr>
          <w:rFonts w:eastAsia="Calibri"/>
          <w:sz w:val="24"/>
          <w:szCs w:val="24"/>
        </w:rPr>
        <w:t>пециалисты</w:t>
      </w:r>
      <w:proofErr w:type="spellEnd"/>
      <w:r>
        <w:rPr>
          <w:rFonts w:eastAsia="Calibri"/>
          <w:sz w:val="24"/>
          <w:szCs w:val="24"/>
        </w:rPr>
        <w:t xml:space="preserve"> по мерам безопасности во главе с директором ОРП посетили </w:t>
      </w:r>
      <w:r w:rsidR="00A34C8E">
        <w:rPr>
          <w:rFonts w:eastAsia="Calibri"/>
          <w:sz w:val="24"/>
          <w:szCs w:val="24"/>
        </w:rPr>
        <w:t xml:space="preserve">Объединенную территориальную больницу </w:t>
      </w:r>
      <w:proofErr w:type="spellStart"/>
      <w:r w:rsidR="00A34C8E">
        <w:rPr>
          <w:rFonts w:eastAsia="Calibri"/>
          <w:sz w:val="24"/>
          <w:szCs w:val="24"/>
        </w:rPr>
        <w:t>Ж</w:t>
      </w:r>
      <w:r>
        <w:rPr>
          <w:rFonts w:eastAsia="Calibri"/>
          <w:sz w:val="24"/>
          <w:szCs w:val="24"/>
        </w:rPr>
        <w:t>айылского</w:t>
      </w:r>
      <w:proofErr w:type="spellEnd"/>
      <w:r>
        <w:rPr>
          <w:rFonts w:eastAsia="Calibri"/>
          <w:sz w:val="24"/>
          <w:szCs w:val="24"/>
        </w:rPr>
        <w:t xml:space="preserve"> района</w:t>
      </w:r>
      <w:r w:rsidR="00A34C8E">
        <w:rPr>
          <w:rFonts w:eastAsia="Calibri"/>
          <w:sz w:val="24"/>
          <w:szCs w:val="24"/>
        </w:rPr>
        <w:t xml:space="preserve"> (далее - ОТБЖР)</w:t>
      </w:r>
      <w:r>
        <w:rPr>
          <w:rFonts w:eastAsia="Calibri"/>
          <w:sz w:val="24"/>
          <w:szCs w:val="24"/>
        </w:rPr>
        <w:t xml:space="preserve"> с целью мониторинга хода ремонтных работ</w:t>
      </w:r>
      <w:r w:rsidRPr="0001269F">
        <w:rPr>
          <w:rFonts w:eastAsia="Calibri"/>
          <w:sz w:val="24"/>
          <w:szCs w:val="24"/>
        </w:rPr>
        <w:t xml:space="preserve">. </w:t>
      </w:r>
      <w:bookmarkEnd w:id="67"/>
    </w:p>
    <w:p w14:paraId="075C4B8D" w14:textId="77777777" w:rsidR="00F44C6C" w:rsidRPr="0065556D" w:rsidRDefault="00B94C73" w:rsidP="00F44C6C">
      <w:pPr>
        <w:jc w:val="both"/>
        <w:rPr>
          <w:rFonts w:eastAsia="Calibri"/>
          <w:sz w:val="24"/>
          <w:szCs w:val="24"/>
        </w:rPr>
      </w:pPr>
      <w:r>
        <w:rPr>
          <w:rFonts w:eastAsia="Calibri"/>
          <w:sz w:val="24"/>
          <w:szCs w:val="24"/>
        </w:rPr>
        <w:t xml:space="preserve">На встрече участвовали директор </w:t>
      </w:r>
      <w:r w:rsidR="00A34C8E">
        <w:rPr>
          <w:rFonts w:eastAsia="Calibri"/>
          <w:sz w:val="24"/>
          <w:szCs w:val="24"/>
        </w:rPr>
        <w:t>и ответственные лица ОТБЖР</w:t>
      </w:r>
      <w:r w:rsidRPr="007634A0">
        <w:rPr>
          <w:rFonts w:eastAsia="Calibri"/>
          <w:sz w:val="24"/>
          <w:szCs w:val="24"/>
        </w:rPr>
        <w:t xml:space="preserve">, </w:t>
      </w:r>
      <w:r>
        <w:rPr>
          <w:rFonts w:eastAsia="Calibri"/>
          <w:sz w:val="24"/>
          <w:szCs w:val="24"/>
        </w:rPr>
        <w:t>представители подрядной организации и консультант по Технадзору</w:t>
      </w:r>
      <w:r w:rsidRPr="007634A0">
        <w:rPr>
          <w:rFonts w:eastAsia="Calibri"/>
          <w:sz w:val="24"/>
          <w:szCs w:val="24"/>
        </w:rPr>
        <w:t xml:space="preserve">. </w:t>
      </w:r>
      <w:r w:rsidR="005A559A">
        <w:rPr>
          <w:rFonts w:eastAsia="Calibri"/>
          <w:sz w:val="24"/>
          <w:szCs w:val="24"/>
        </w:rPr>
        <w:t>На момент осмотра и обследования ремонтные работы практически завершились</w:t>
      </w:r>
      <w:r w:rsidR="005A559A" w:rsidRPr="00E95605">
        <w:rPr>
          <w:rFonts w:eastAsia="Calibri"/>
          <w:sz w:val="24"/>
          <w:szCs w:val="24"/>
        </w:rPr>
        <w:t xml:space="preserve">, </w:t>
      </w:r>
      <w:r w:rsidR="005A559A">
        <w:rPr>
          <w:rFonts w:eastAsia="Calibri"/>
          <w:sz w:val="24"/>
          <w:szCs w:val="24"/>
        </w:rPr>
        <w:t>за исключением электричества и установки санузлов</w:t>
      </w:r>
      <w:r w:rsidR="005A559A" w:rsidRPr="00E95605">
        <w:rPr>
          <w:rFonts w:eastAsia="Calibri"/>
          <w:sz w:val="24"/>
          <w:szCs w:val="24"/>
        </w:rPr>
        <w:t>.</w:t>
      </w:r>
      <w:r w:rsidR="00830613">
        <w:rPr>
          <w:rFonts w:eastAsia="Calibri"/>
          <w:sz w:val="24"/>
          <w:szCs w:val="24"/>
        </w:rPr>
        <w:t xml:space="preserve"> Баннер подрядной организации</w:t>
      </w:r>
      <w:r w:rsidR="00DA16F7">
        <w:rPr>
          <w:rFonts w:eastAsia="Calibri"/>
          <w:sz w:val="24"/>
          <w:szCs w:val="24"/>
        </w:rPr>
        <w:t xml:space="preserve"> плакат МРЖ висят на местах</w:t>
      </w:r>
      <w:r w:rsidR="00DA16F7" w:rsidRPr="00DA16F7">
        <w:rPr>
          <w:rFonts w:eastAsia="Calibri"/>
          <w:sz w:val="24"/>
          <w:szCs w:val="24"/>
        </w:rPr>
        <w:t>.</w:t>
      </w:r>
      <w:r w:rsidR="00E16631" w:rsidRPr="00E16631">
        <w:rPr>
          <w:rFonts w:eastAsia="Calibri"/>
          <w:sz w:val="24"/>
          <w:szCs w:val="24"/>
        </w:rPr>
        <w:t xml:space="preserve"> </w:t>
      </w:r>
      <w:r w:rsidR="004C1869">
        <w:rPr>
          <w:rFonts w:eastAsia="Calibri"/>
          <w:sz w:val="24"/>
          <w:szCs w:val="24"/>
        </w:rPr>
        <w:t xml:space="preserve"> На момент осмотра </w:t>
      </w:r>
      <w:r w:rsidR="008D29BB">
        <w:rPr>
          <w:rFonts w:eastAsia="Calibri"/>
          <w:sz w:val="24"/>
          <w:szCs w:val="24"/>
        </w:rPr>
        <w:t>участка</w:t>
      </w:r>
      <w:r w:rsidR="008D29BB" w:rsidRPr="008D29BB">
        <w:rPr>
          <w:rFonts w:eastAsia="Calibri"/>
          <w:sz w:val="24"/>
          <w:szCs w:val="24"/>
        </w:rPr>
        <w:t xml:space="preserve">, </w:t>
      </w:r>
      <w:r w:rsidR="008D29BB">
        <w:rPr>
          <w:rFonts w:eastAsia="Calibri"/>
          <w:sz w:val="24"/>
          <w:szCs w:val="24"/>
        </w:rPr>
        <w:t>работы были приостановлены</w:t>
      </w:r>
      <w:r w:rsidR="008D29BB" w:rsidRPr="008D29BB">
        <w:rPr>
          <w:rFonts w:eastAsia="Calibri"/>
          <w:sz w:val="24"/>
          <w:szCs w:val="24"/>
        </w:rPr>
        <w:t xml:space="preserve">. </w:t>
      </w:r>
      <w:r w:rsidR="008D29BB">
        <w:rPr>
          <w:rFonts w:eastAsia="Calibri"/>
          <w:sz w:val="24"/>
          <w:szCs w:val="24"/>
        </w:rPr>
        <w:t>Задержка ремонтных работ в данном ОЗ обусловлена с связи неправильным управлением договором</w:t>
      </w:r>
      <w:r w:rsidR="008D29BB" w:rsidRPr="003D644B">
        <w:rPr>
          <w:rFonts w:eastAsia="Calibri"/>
          <w:sz w:val="24"/>
          <w:szCs w:val="24"/>
        </w:rPr>
        <w:t xml:space="preserve">. </w:t>
      </w:r>
      <w:r w:rsidR="008D29BB">
        <w:rPr>
          <w:rFonts w:eastAsia="Calibri"/>
          <w:sz w:val="24"/>
          <w:szCs w:val="24"/>
        </w:rPr>
        <w:t>Подрядчик выполнил объем работы</w:t>
      </w:r>
      <w:r w:rsidR="008D29BB" w:rsidRPr="008D29BB">
        <w:rPr>
          <w:rFonts w:eastAsia="Calibri"/>
          <w:sz w:val="24"/>
          <w:szCs w:val="24"/>
        </w:rPr>
        <w:t>,</w:t>
      </w:r>
      <w:r w:rsidR="008D29BB">
        <w:rPr>
          <w:rFonts w:eastAsia="Calibri"/>
          <w:sz w:val="24"/>
          <w:szCs w:val="24"/>
        </w:rPr>
        <w:t xml:space="preserve"> не предусмотренный сметой</w:t>
      </w:r>
      <w:r w:rsidR="008D29BB" w:rsidRPr="003D644B">
        <w:rPr>
          <w:rFonts w:eastAsia="Calibri"/>
          <w:sz w:val="24"/>
          <w:szCs w:val="24"/>
        </w:rPr>
        <w:t xml:space="preserve">, </w:t>
      </w:r>
      <w:r w:rsidR="00A34C8E">
        <w:rPr>
          <w:rFonts w:eastAsia="Calibri"/>
          <w:sz w:val="24"/>
          <w:szCs w:val="24"/>
        </w:rPr>
        <w:t>на остальные работы у подрядчика не осталось денег. П</w:t>
      </w:r>
      <w:r w:rsidR="008D29BB">
        <w:rPr>
          <w:rFonts w:eastAsia="Calibri"/>
          <w:sz w:val="24"/>
          <w:szCs w:val="24"/>
        </w:rPr>
        <w:t>ри этом руководство больницы настаивает на завершении работ</w:t>
      </w:r>
      <w:r w:rsidR="00A34C8E">
        <w:rPr>
          <w:rFonts w:eastAsia="Calibri"/>
          <w:sz w:val="24"/>
          <w:szCs w:val="24"/>
        </w:rPr>
        <w:t xml:space="preserve"> согласно смете</w:t>
      </w:r>
      <w:r w:rsidR="008D29BB" w:rsidRPr="003D644B">
        <w:rPr>
          <w:rFonts w:eastAsia="Calibri"/>
          <w:sz w:val="24"/>
          <w:szCs w:val="24"/>
        </w:rPr>
        <w:t xml:space="preserve">. </w:t>
      </w:r>
      <w:r w:rsidR="008D29BB">
        <w:rPr>
          <w:rFonts w:eastAsia="Calibri"/>
          <w:sz w:val="24"/>
          <w:szCs w:val="24"/>
        </w:rPr>
        <w:t>Для разрешения спора ОРП было предложено составить промежуточный акт сверки выполненных работ чтобы найти разницу в сумме и при возможности докупить работы из экономии</w:t>
      </w:r>
      <w:r w:rsidR="008D29BB" w:rsidRPr="00F26FB3">
        <w:rPr>
          <w:rFonts w:eastAsia="Calibri"/>
          <w:sz w:val="24"/>
          <w:szCs w:val="24"/>
        </w:rPr>
        <w:t xml:space="preserve">.  </w:t>
      </w:r>
      <w:r w:rsidR="00F44C6C" w:rsidRPr="00F26FB3">
        <w:rPr>
          <w:rFonts w:eastAsia="Calibri"/>
          <w:sz w:val="24"/>
          <w:szCs w:val="24"/>
          <w:rPrChange w:id="68" w:author="ОРП " w:date="2022-11-30T14:37:00Z">
            <w:rPr>
              <w:rFonts w:eastAsia="Calibri"/>
              <w:sz w:val="24"/>
              <w:szCs w:val="24"/>
              <w:highlight w:val="green"/>
            </w:rPr>
          </w:rPrChange>
        </w:rPr>
        <w:t>Подрядчик выполнил работы, не предусмотренные сметой, в рамках выделенного бюджета (дополнительные работы). Дополнительные работы были результатом сметы, в которой не были учтены все материалы и работы для ремонта. Например, в смете не были учтены все двери, которые необходимо было поменять. Было решено менять старые двери. По словам Подрядчика, ему обещали вернуть затраченные средства за счет экономии - 5% (согласно законодательству Кыргызской Республики). Сейчас, для завершения работ по смете, у Подрядчика не хватает средств. В настоящее время организация здравоохранения</w:t>
      </w:r>
      <w:r w:rsidR="00F44C6C" w:rsidRPr="00F26FB3">
        <w:rPr>
          <w:rFonts w:eastAsia="Calibri"/>
          <w:sz w:val="24"/>
          <w:szCs w:val="24"/>
        </w:rPr>
        <w:t xml:space="preserve"> </w:t>
      </w:r>
      <w:r w:rsidR="00F44C6C" w:rsidRPr="00F26FB3">
        <w:rPr>
          <w:rFonts w:eastAsia="Calibri"/>
          <w:sz w:val="24"/>
          <w:szCs w:val="24"/>
          <w:rPrChange w:id="69" w:author="ОРП " w:date="2022-11-30T14:37:00Z">
            <w:rPr>
              <w:rFonts w:eastAsia="Calibri"/>
              <w:sz w:val="24"/>
              <w:szCs w:val="24"/>
              <w:highlight w:val="green"/>
            </w:rPr>
          </w:rPrChange>
        </w:rPr>
        <w:t>и Подрядчик работают над решением данного вопроса.</w:t>
      </w:r>
    </w:p>
    <w:p w14:paraId="3F5F9571" w14:textId="1BA6729B" w:rsidR="00E16631" w:rsidRDefault="00E16631" w:rsidP="00E16631">
      <w:pPr>
        <w:spacing w:after="160" w:line="259" w:lineRule="auto"/>
        <w:jc w:val="both"/>
        <w:rPr>
          <w:rFonts w:eastAsia="Calibri"/>
          <w:sz w:val="24"/>
          <w:szCs w:val="24"/>
        </w:rPr>
      </w:pPr>
      <w:r>
        <w:rPr>
          <w:rFonts w:eastAsia="Calibri"/>
          <w:sz w:val="24"/>
          <w:szCs w:val="24"/>
        </w:rPr>
        <w:t>В ходе мониторинга</w:t>
      </w:r>
      <w:r w:rsidRPr="00182073">
        <w:rPr>
          <w:rFonts w:eastAsia="Calibri"/>
          <w:sz w:val="24"/>
          <w:szCs w:val="24"/>
        </w:rPr>
        <w:t xml:space="preserve">, </w:t>
      </w:r>
      <w:r>
        <w:rPr>
          <w:rFonts w:eastAsia="Calibri"/>
          <w:sz w:val="24"/>
          <w:szCs w:val="24"/>
        </w:rPr>
        <w:t xml:space="preserve">производственных травм, фактов сексуального домогательства, привлечения труда несовершеннолетних, заболеваний </w:t>
      </w:r>
      <w:r>
        <w:rPr>
          <w:rFonts w:eastAsia="Calibri"/>
          <w:sz w:val="24"/>
          <w:szCs w:val="24"/>
          <w:lang w:val="en-US"/>
        </w:rPr>
        <w:t>COVID</w:t>
      </w:r>
      <w:r w:rsidRPr="00882AC2">
        <w:rPr>
          <w:rFonts w:eastAsia="Calibri"/>
          <w:sz w:val="24"/>
          <w:szCs w:val="24"/>
        </w:rPr>
        <w:t xml:space="preserve">-19 </w:t>
      </w:r>
      <w:r>
        <w:rPr>
          <w:rFonts w:eastAsia="Calibri"/>
          <w:sz w:val="24"/>
          <w:szCs w:val="24"/>
        </w:rPr>
        <w:t>среди рабочих, а также использования АСМ зафиксировано не было</w:t>
      </w:r>
      <w:r w:rsidRPr="00F03362">
        <w:rPr>
          <w:rFonts w:eastAsia="Calibri"/>
          <w:sz w:val="24"/>
          <w:szCs w:val="24"/>
        </w:rPr>
        <w:t xml:space="preserve">. </w:t>
      </w:r>
    </w:p>
    <w:p w14:paraId="3F4B46F0" w14:textId="294B1BC1" w:rsidR="005A559A" w:rsidRDefault="007D2B75" w:rsidP="00C004B8">
      <w:pPr>
        <w:jc w:val="both"/>
        <w:rPr>
          <w:bCs/>
          <w:sz w:val="24"/>
          <w:szCs w:val="24"/>
        </w:rPr>
      </w:pPr>
      <w:r>
        <w:rPr>
          <w:rFonts w:eastAsia="Calibri"/>
          <w:noProof/>
          <w:sz w:val="24"/>
          <w:szCs w:val="24"/>
          <w:lang w:eastAsia="ru-RU"/>
        </w:rPr>
        <w:drawing>
          <wp:inline distT="0" distB="0" distL="0" distR="0" wp14:anchorId="7854D05F" wp14:editId="68CACB70">
            <wp:extent cx="2466975" cy="3289300"/>
            <wp:effectExtent l="0" t="0" r="952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6975" cy="3289300"/>
                    </a:xfrm>
                    <a:prstGeom prst="rect">
                      <a:avLst/>
                    </a:prstGeom>
                    <a:noFill/>
                  </pic:spPr>
                </pic:pic>
              </a:graphicData>
            </a:graphic>
          </wp:inline>
        </w:drawing>
      </w:r>
      <w:r>
        <w:rPr>
          <w:rFonts w:eastAsia="Calibri"/>
          <w:noProof/>
          <w:sz w:val="24"/>
          <w:szCs w:val="24"/>
          <w:lang w:eastAsia="ru-RU"/>
        </w:rPr>
        <w:drawing>
          <wp:inline distT="0" distB="0" distL="0" distR="0" wp14:anchorId="41747961" wp14:editId="758E63D4">
            <wp:extent cx="2699936" cy="2890520"/>
            <wp:effectExtent l="0" t="0" r="571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1" t="18991" r="43249" b="1"/>
                    <a:stretch/>
                  </pic:blipFill>
                  <pic:spPr bwMode="auto">
                    <a:xfrm>
                      <a:off x="0" y="0"/>
                      <a:ext cx="2706819" cy="2897889"/>
                    </a:xfrm>
                    <a:prstGeom prst="rect">
                      <a:avLst/>
                    </a:prstGeom>
                    <a:noFill/>
                    <a:ln>
                      <a:noFill/>
                    </a:ln>
                    <a:extLst>
                      <a:ext uri="{53640926-AAD7-44D8-BBD7-CCE9431645EC}">
                        <a14:shadowObscured xmlns:a14="http://schemas.microsoft.com/office/drawing/2010/main"/>
                      </a:ext>
                    </a:extLst>
                  </pic:spPr>
                </pic:pic>
              </a:graphicData>
            </a:graphic>
          </wp:inline>
        </w:drawing>
      </w:r>
    </w:p>
    <w:p w14:paraId="7317A1B4" w14:textId="5E76B141" w:rsidR="005A559A" w:rsidRDefault="005A559A" w:rsidP="00C004B8">
      <w:pPr>
        <w:jc w:val="both"/>
        <w:rPr>
          <w:bCs/>
          <w:sz w:val="24"/>
          <w:szCs w:val="24"/>
        </w:rPr>
      </w:pPr>
    </w:p>
    <w:p w14:paraId="0A7AE3C8" w14:textId="2AFB800B" w:rsidR="005A559A" w:rsidRDefault="005A559A" w:rsidP="00C004B8">
      <w:pPr>
        <w:jc w:val="both"/>
        <w:rPr>
          <w:bCs/>
          <w:sz w:val="24"/>
          <w:szCs w:val="24"/>
        </w:rPr>
      </w:pPr>
    </w:p>
    <w:p w14:paraId="0D6BEB15" w14:textId="2E2B9B3C" w:rsidR="005A559A" w:rsidRDefault="007D2B75" w:rsidP="00C004B8">
      <w:pPr>
        <w:jc w:val="both"/>
        <w:rPr>
          <w:bCs/>
          <w:sz w:val="24"/>
          <w:szCs w:val="24"/>
        </w:rPr>
      </w:pPr>
      <w:r>
        <w:rPr>
          <w:rFonts w:eastAsia="Calibri"/>
          <w:noProof/>
          <w:sz w:val="24"/>
          <w:szCs w:val="24"/>
          <w:lang w:eastAsia="ru-RU"/>
        </w:rPr>
        <w:drawing>
          <wp:inline distT="0" distB="0" distL="0" distR="0" wp14:anchorId="59EF1DB8" wp14:editId="3D575D85">
            <wp:extent cx="3197860" cy="2398395"/>
            <wp:effectExtent l="0" t="0" r="254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97860" cy="2398395"/>
                    </a:xfrm>
                    <a:prstGeom prst="rect">
                      <a:avLst/>
                    </a:prstGeom>
                    <a:noFill/>
                  </pic:spPr>
                </pic:pic>
              </a:graphicData>
            </a:graphic>
          </wp:inline>
        </w:drawing>
      </w:r>
    </w:p>
    <w:p w14:paraId="53264B95" w14:textId="3A053F31" w:rsidR="005A559A" w:rsidRDefault="005A559A" w:rsidP="00C004B8">
      <w:pPr>
        <w:jc w:val="both"/>
        <w:rPr>
          <w:bCs/>
          <w:sz w:val="24"/>
          <w:szCs w:val="24"/>
        </w:rPr>
      </w:pPr>
    </w:p>
    <w:p w14:paraId="76561ADB" w14:textId="7E02C71D" w:rsidR="005A559A" w:rsidRDefault="00A34C8E" w:rsidP="00C004B8">
      <w:pPr>
        <w:jc w:val="both"/>
        <w:rPr>
          <w:bCs/>
          <w:sz w:val="24"/>
          <w:szCs w:val="24"/>
        </w:rPr>
      </w:pPr>
      <w:r>
        <w:rPr>
          <w:bCs/>
          <w:sz w:val="24"/>
          <w:szCs w:val="24"/>
        </w:rPr>
        <w:t>Двор и помещения Инфекционного отделения ОЗ чистые, без видимых следов пролива ГСМ, остатков строительных отходов</w:t>
      </w:r>
      <w:r w:rsidR="00740779">
        <w:rPr>
          <w:bCs/>
          <w:sz w:val="24"/>
          <w:szCs w:val="24"/>
        </w:rPr>
        <w:t>, сжигания отходов</w:t>
      </w:r>
      <w:r>
        <w:rPr>
          <w:bCs/>
          <w:sz w:val="24"/>
          <w:szCs w:val="24"/>
        </w:rPr>
        <w:t>.</w:t>
      </w:r>
    </w:p>
    <w:p w14:paraId="24703333" w14:textId="77777777" w:rsidR="00317C29" w:rsidRDefault="00317C29" w:rsidP="00C004B8">
      <w:pPr>
        <w:jc w:val="both"/>
        <w:rPr>
          <w:bCs/>
          <w:sz w:val="24"/>
          <w:szCs w:val="24"/>
        </w:rPr>
      </w:pPr>
    </w:p>
    <w:p w14:paraId="0F7C9135" w14:textId="076A9FDD" w:rsidR="00EF064F" w:rsidRPr="00545B8B" w:rsidRDefault="00EF064F" w:rsidP="00F26FB3">
      <w:pPr>
        <w:jc w:val="both"/>
        <w:rPr>
          <w:b/>
          <w:sz w:val="24"/>
          <w:szCs w:val="24"/>
        </w:rPr>
      </w:pPr>
      <w:r w:rsidRPr="00545B8B">
        <w:rPr>
          <w:b/>
          <w:sz w:val="24"/>
          <w:szCs w:val="24"/>
        </w:rPr>
        <w:t xml:space="preserve">ЦОВП </w:t>
      </w:r>
      <w:proofErr w:type="spellStart"/>
      <w:r w:rsidRPr="00545B8B">
        <w:rPr>
          <w:b/>
          <w:sz w:val="24"/>
          <w:szCs w:val="24"/>
        </w:rPr>
        <w:t>Кочкор</w:t>
      </w:r>
      <w:r w:rsidR="00740779" w:rsidRPr="00545B8B">
        <w:rPr>
          <w:b/>
          <w:sz w:val="24"/>
          <w:szCs w:val="24"/>
        </w:rPr>
        <w:t>ского</w:t>
      </w:r>
      <w:proofErr w:type="spellEnd"/>
      <w:r w:rsidR="00740779" w:rsidRPr="00545B8B">
        <w:rPr>
          <w:b/>
          <w:sz w:val="24"/>
          <w:szCs w:val="24"/>
        </w:rPr>
        <w:t xml:space="preserve"> района</w:t>
      </w:r>
    </w:p>
    <w:p w14:paraId="5CA97D6D" w14:textId="77777777" w:rsidR="00F44C6C" w:rsidRPr="0065556D" w:rsidRDefault="007632F5" w:rsidP="00F26FB3">
      <w:pPr>
        <w:pStyle w:val="a7"/>
        <w:jc w:val="both"/>
        <w:rPr>
          <w:sz w:val="24"/>
          <w:szCs w:val="24"/>
        </w:rPr>
        <w:pPrChange w:id="70" w:author="ОРП " w:date="2022-11-30T14:37:00Z">
          <w:pPr>
            <w:pStyle w:val="a7"/>
          </w:pPr>
        </w:pPrChange>
      </w:pPr>
      <w:r>
        <w:rPr>
          <w:rFonts w:eastAsia="Calibri"/>
          <w:sz w:val="24"/>
          <w:szCs w:val="24"/>
        </w:rPr>
        <w:t>30</w:t>
      </w:r>
      <w:r w:rsidR="0087485C">
        <w:rPr>
          <w:rFonts w:eastAsia="Calibri"/>
          <w:sz w:val="24"/>
          <w:szCs w:val="24"/>
        </w:rPr>
        <w:t xml:space="preserve"> сентября 2021 года</w:t>
      </w:r>
      <w:r w:rsidR="0087485C" w:rsidRPr="0001269F">
        <w:rPr>
          <w:rFonts w:eastAsia="Calibri"/>
          <w:sz w:val="24"/>
          <w:szCs w:val="24"/>
        </w:rPr>
        <w:t>,</w:t>
      </w:r>
      <w:r w:rsidR="00B337B5">
        <w:rPr>
          <w:rFonts w:eastAsia="Calibri"/>
          <w:sz w:val="24"/>
          <w:szCs w:val="24"/>
        </w:rPr>
        <w:t xml:space="preserve"> </w:t>
      </w:r>
      <w:r w:rsidR="0087485C">
        <w:rPr>
          <w:rFonts w:eastAsia="Calibri"/>
          <w:sz w:val="24"/>
          <w:szCs w:val="24"/>
          <w:lang w:val="en-US"/>
        </w:rPr>
        <w:t>c</w:t>
      </w:r>
      <w:proofErr w:type="spellStart"/>
      <w:r w:rsidR="0087485C">
        <w:rPr>
          <w:rFonts w:eastAsia="Calibri"/>
          <w:sz w:val="24"/>
          <w:szCs w:val="24"/>
        </w:rPr>
        <w:t>пециалисты</w:t>
      </w:r>
      <w:proofErr w:type="spellEnd"/>
      <w:r w:rsidR="0087485C">
        <w:rPr>
          <w:rFonts w:eastAsia="Calibri"/>
          <w:sz w:val="24"/>
          <w:szCs w:val="24"/>
        </w:rPr>
        <w:t xml:space="preserve"> по мерам безопасности посетили ЦОВП </w:t>
      </w:r>
      <w:proofErr w:type="spellStart"/>
      <w:r w:rsidR="0087485C">
        <w:rPr>
          <w:rFonts w:eastAsia="Calibri"/>
          <w:sz w:val="24"/>
          <w:szCs w:val="24"/>
        </w:rPr>
        <w:t>Кочкорского</w:t>
      </w:r>
      <w:proofErr w:type="spellEnd"/>
      <w:r w:rsidR="0087485C">
        <w:rPr>
          <w:rFonts w:eastAsia="Calibri"/>
          <w:sz w:val="24"/>
          <w:szCs w:val="24"/>
        </w:rPr>
        <w:t xml:space="preserve"> района с целью мониторинга хода ремонтных работ</w:t>
      </w:r>
      <w:r w:rsidR="0087485C" w:rsidRPr="0001269F">
        <w:rPr>
          <w:rFonts w:eastAsia="Calibri"/>
          <w:sz w:val="24"/>
          <w:szCs w:val="24"/>
        </w:rPr>
        <w:t>.</w:t>
      </w:r>
      <w:r w:rsidR="00274A8E" w:rsidRPr="00274A8E">
        <w:rPr>
          <w:rFonts w:eastAsia="Calibri"/>
          <w:sz w:val="24"/>
          <w:szCs w:val="24"/>
        </w:rPr>
        <w:t xml:space="preserve"> </w:t>
      </w:r>
      <w:r w:rsidR="00274A8E">
        <w:rPr>
          <w:rFonts w:eastAsia="Calibri"/>
          <w:sz w:val="24"/>
          <w:szCs w:val="24"/>
        </w:rPr>
        <w:t>На момент осмотра и обследования отделочные работы шли полным ходом</w:t>
      </w:r>
      <w:r w:rsidR="00274A8E" w:rsidRPr="00274A8E">
        <w:rPr>
          <w:rFonts w:eastAsia="Calibri"/>
          <w:sz w:val="24"/>
          <w:szCs w:val="24"/>
        </w:rPr>
        <w:t xml:space="preserve">, </w:t>
      </w:r>
      <w:r w:rsidR="00274A8E">
        <w:rPr>
          <w:rFonts w:eastAsia="Calibri"/>
          <w:sz w:val="24"/>
          <w:szCs w:val="24"/>
        </w:rPr>
        <w:t>установлены окна</w:t>
      </w:r>
      <w:r w:rsidR="00AA341D" w:rsidRPr="00AA341D">
        <w:rPr>
          <w:rFonts w:eastAsia="Calibri"/>
          <w:sz w:val="24"/>
          <w:szCs w:val="24"/>
        </w:rPr>
        <w:t xml:space="preserve">, </w:t>
      </w:r>
      <w:r w:rsidR="00AA341D">
        <w:rPr>
          <w:rFonts w:eastAsia="Calibri"/>
          <w:sz w:val="24"/>
          <w:szCs w:val="24"/>
        </w:rPr>
        <w:t>боксы</w:t>
      </w:r>
      <w:r w:rsidR="00274A8E">
        <w:rPr>
          <w:rFonts w:eastAsia="Calibri"/>
          <w:sz w:val="24"/>
          <w:szCs w:val="24"/>
        </w:rPr>
        <w:t xml:space="preserve"> и батареи</w:t>
      </w:r>
      <w:r w:rsidR="00AA341D" w:rsidRPr="00AA341D">
        <w:rPr>
          <w:rFonts w:eastAsia="Calibri"/>
          <w:sz w:val="24"/>
          <w:szCs w:val="24"/>
        </w:rPr>
        <w:t xml:space="preserve">, </w:t>
      </w:r>
      <w:r w:rsidR="00AA341D">
        <w:rPr>
          <w:rFonts w:eastAsia="Calibri"/>
          <w:sz w:val="24"/>
          <w:szCs w:val="24"/>
        </w:rPr>
        <w:t>в нескольких палатах проложен настенный кафель</w:t>
      </w:r>
      <w:r w:rsidR="00274A8E" w:rsidRPr="00E95605">
        <w:rPr>
          <w:rFonts w:eastAsia="Calibri"/>
          <w:sz w:val="24"/>
          <w:szCs w:val="24"/>
        </w:rPr>
        <w:t>.</w:t>
      </w:r>
      <w:r w:rsidR="00274A8E">
        <w:rPr>
          <w:rFonts w:eastAsia="Calibri"/>
          <w:sz w:val="24"/>
          <w:szCs w:val="24"/>
        </w:rPr>
        <w:t xml:space="preserve"> Баннер подрядной организации</w:t>
      </w:r>
      <w:r w:rsidR="00740779">
        <w:rPr>
          <w:rFonts w:eastAsia="Calibri"/>
          <w:sz w:val="24"/>
          <w:szCs w:val="24"/>
        </w:rPr>
        <w:t>,</w:t>
      </w:r>
      <w:r w:rsidR="00274A8E">
        <w:rPr>
          <w:rFonts w:eastAsia="Calibri"/>
          <w:sz w:val="24"/>
          <w:szCs w:val="24"/>
        </w:rPr>
        <w:t xml:space="preserve"> плакат МРЖ висят на </w:t>
      </w:r>
      <w:r w:rsidR="00AA341D">
        <w:rPr>
          <w:rFonts w:eastAsia="Calibri"/>
          <w:sz w:val="24"/>
          <w:szCs w:val="24"/>
        </w:rPr>
        <w:t>проект</w:t>
      </w:r>
      <w:r w:rsidR="00B337B5">
        <w:rPr>
          <w:rFonts w:eastAsia="Calibri"/>
          <w:sz w:val="24"/>
          <w:szCs w:val="24"/>
        </w:rPr>
        <w:t>н</w:t>
      </w:r>
      <w:r w:rsidR="00AA341D">
        <w:rPr>
          <w:rFonts w:eastAsia="Calibri"/>
          <w:sz w:val="24"/>
          <w:szCs w:val="24"/>
        </w:rPr>
        <w:t>ом</w:t>
      </w:r>
      <w:r w:rsidR="00B337B5">
        <w:rPr>
          <w:rFonts w:eastAsia="Calibri"/>
          <w:sz w:val="24"/>
          <w:szCs w:val="24"/>
        </w:rPr>
        <w:t xml:space="preserve"> </w:t>
      </w:r>
      <w:r w:rsidR="00AA341D">
        <w:rPr>
          <w:rFonts w:eastAsia="Calibri"/>
          <w:sz w:val="24"/>
          <w:szCs w:val="24"/>
        </w:rPr>
        <w:t>участке</w:t>
      </w:r>
      <w:r w:rsidR="00274A8E" w:rsidRPr="00DA16F7">
        <w:rPr>
          <w:rFonts w:eastAsia="Calibri"/>
          <w:sz w:val="24"/>
          <w:szCs w:val="24"/>
        </w:rPr>
        <w:t>.</w:t>
      </w:r>
      <w:r w:rsidR="00274A8E" w:rsidRPr="00E16631">
        <w:rPr>
          <w:rFonts w:eastAsia="Calibri"/>
          <w:sz w:val="24"/>
          <w:szCs w:val="24"/>
        </w:rPr>
        <w:t xml:space="preserve"> </w:t>
      </w:r>
      <w:r w:rsidR="00274A8E">
        <w:rPr>
          <w:rFonts w:eastAsia="Calibri"/>
          <w:sz w:val="24"/>
          <w:szCs w:val="24"/>
        </w:rPr>
        <w:t>В ходе мониторинга</w:t>
      </w:r>
      <w:r w:rsidR="00274A8E" w:rsidRPr="00182073">
        <w:rPr>
          <w:rFonts w:eastAsia="Calibri"/>
          <w:sz w:val="24"/>
          <w:szCs w:val="24"/>
        </w:rPr>
        <w:t xml:space="preserve">, </w:t>
      </w:r>
      <w:r w:rsidR="00274A8E">
        <w:rPr>
          <w:rFonts w:eastAsia="Calibri"/>
          <w:sz w:val="24"/>
          <w:szCs w:val="24"/>
        </w:rPr>
        <w:t xml:space="preserve">производственных травм, фактов сексуального домогательства, привлечения труда несовершеннолетних, заболеваний </w:t>
      </w:r>
      <w:r w:rsidR="00274A8E">
        <w:rPr>
          <w:rFonts w:eastAsia="Calibri"/>
          <w:sz w:val="24"/>
          <w:szCs w:val="24"/>
          <w:lang w:val="en-US"/>
        </w:rPr>
        <w:t>COVID</w:t>
      </w:r>
      <w:r w:rsidR="00274A8E" w:rsidRPr="00882AC2">
        <w:rPr>
          <w:rFonts w:eastAsia="Calibri"/>
          <w:sz w:val="24"/>
          <w:szCs w:val="24"/>
        </w:rPr>
        <w:t xml:space="preserve">-19 </w:t>
      </w:r>
      <w:r w:rsidR="00274A8E">
        <w:rPr>
          <w:rFonts w:eastAsia="Calibri"/>
          <w:sz w:val="24"/>
          <w:szCs w:val="24"/>
        </w:rPr>
        <w:t>среди рабочих, а также использования АСМ зафиксировано не было</w:t>
      </w:r>
      <w:r w:rsidR="0047312D" w:rsidRPr="0047312D">
        <w:rPr>
          <w:rFonts w:eastAsia="Calibri"/>
          <w:sz w:val="24"/>
          <w:szCs w:val="24"/>
        </w:rPr>
        <w:t xml:space="preserve">. </w:t>
      </w:r>
      <w:r w:rsidR="00A92633">
        <w:rPr>
          <w:rFonts w:eastAsia="Calibri"/>
          <w:sz w:val="24"/>
          <w:szCs w:val="24"/>
        </w:rPr>
        <w:t xml:space="preserve">Строительные отходы по мере накопления вывозятся на сельскую свалку. </w:t>
      </w:r>
      <w:r w:rsidR="00F44C6C" w:rsidRPr="00F26FB3">
        <w:rPr>
          <w:sz w:val="24"/>
          <w:szCs w:val="24"/>
          <w:rPrChange w:id="71" w:author="ОРП " w:date="2022-11-30T14:37:00Z">
            <w:rPr>
              <w:sz w:val="24"/>
              <w:szCs w:val="24"/>
              <w:highlight w:val="green"/>
            </w:rPr>
          </w:rPrChange>
        </w:rPr>
        <w:t>ОРП проверил соблюдение техники безопасности на рабочих местах. Во время проверки рабочие были в закрытой одежде, но без масок.  Специалисты ОРП проинструктировали рабочих о необходимости ношения масок и еще раз провели инструктаж по вопросам безопасности труда. Во время онлайн-мониторинга рабочие снова были в масках и соответствующих СИЗ.</w:t>
      </w:r>
    </w:p>
    <w:p w14:paraId="181FC369" w14:textId="53F9FA7B" w:rsidR="00A92633" w:rsidRDefault="00A92633" w:rsidP="00F26FB3">
      <w:pPr>
        <w:spacing w:after="160" w:line="259" w:lineRule="auto"/>
        <w:jc w:val="both"/>
        <w:rPr>
          <w:rFonts w:eastAsia="Calibri"/>
          <w:sz w:val="24"/>
          <w:szCs w:val="24"/>
        </w:rPr>
      </w:pPr>
    </w:p>
    <w:p w14:paraId="380B16DA" w14:textId="23990DFB" w:rsidR="00F44C6C" w:rsidRDefault="00F44C6C" w:rsidP="004F70D5">
      <w:pPr>
        <w:spacing w:after="160" w:line="259" w:lineRule="auto"/>
        <w:jc w:val="both"/>
        <w:rPr>
          <w:rFonts w:eastAsia="Calibri"/>
          <w:sz w:val="24"/>
          <w:szCs w:val="24"/>
        </w:rPr>
      </w:pPr>
      <w:r w:rsidRPr="00F26FB3">
        <w:rPr>
          <w:rFonts w:eastAsia="Calibri"/>
          <w:sz w:val="24"/>
          <w:szCs w:val="24"/>
        </w:rPr>
        <w:t>Подрядчик подписал договор с муниципальной коммунальной компанией на вывоз мусора.</w:t>
      </w:r>
    </w:p>
    <w:p w14:paraId="41BA2229" w14:textId="4E6A2A62" w:rsidR="00F44C6C" w:rsidRPr="0047312D" w:rsidRDefault="00F44C6C" w:rsidP="004F70D5">
      <w:pPr>
        <w:spacing w:after="160" w:line="259" w:lineRule="auto"/>
        <w:jc w:val="both"/>
        <w:rPr>
          <w:rFonts w:eastAsia="Calibri"/>
          <w:sz w:val="24"/>
          <w:szCs w:val="24"/>
        </w:rPr>
      </w:pPr>
      <w:ins w:id="72" w:author="USER" w:date="2022-11-30T13:15:00Z">
        <w:r w:rsidRPr="00380BF5">
          <w:rPr>
            <w:noProof/>
            <w:sz w:val="24"/>
            <w:szCs w:val="24"/>
            <w:lang w:eastAsia="ru-RU"/>
          </w:rPr>
          <w:drawing>
            <wp:inline distT="0" distB="0" distL="0" distR="0" wp14:anchorId="59E8D362" wp14:editId="54023203">
              <wp:extent cx="1866900" cy="2685326"/>
              <wp:effectExtent l="0" t="0" r="0" b="1270"/>
              <wp:docPr id="2" name="Рисунок 2" descr="D:\COVID-19\ОТЧЕТЫ\ПУОСС\КТБ\договор БаяЖан_вывоз мусор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VID-19\ОТЧЕТЫ\ПУОСС\КТБ\договор БаяЖан_вывоз мусора.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85827" cy="2712551"/>
                      </a:xfrm>
                      <a:prstGeom prst="rect">
                        <a:avLst/>
                      </a:prstGeom>
                      <a:noFill/>
                      <a:ln>
                        <a:noFill/>
                      </a:ln>
                    </pic:spPr>
                  </pic:pic>
                </a:graphicData>
              </a:graphic>
            </wp:inline>
          </w:drawing>
        </w:r>
      </w:ins>
    </w:p>
    <w:p w14:paraId="72141E28" w14:textId="77777777" w:rsidR="001338F9" w:rsidRDefault="00914D57" w:rsidP="00C004B8">
      <w:pPr>
        <w:jc w:val="both"/>
        <w:rPr>
          <w:bCs/>
          <w:sz w:val="24"/>
          <w:szCs w:val="24"/>
        </w:rPr>
      </w:pPr>
      <w:r>
        <w:rPr>
          <w:bCs/>
          <w:noProof/>
          <w:sz w:val="24"/>
          <w:szCs w:val="24"/>
          <w:lang w:eastAsia="ru-RU"/>
        </w:rPr>
        <w:drawing>
          <wp:inline distT="0" distB="0" distL="0" distR="0" wp14:anchorId="1C3EFAC6" wp14:editId="643FE4A0">
            <wp:extent cx="2914650" cy="2185988"/>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9695" cy="2197272"/>
                    </a:xfrm>
                    <a:prstGeom prst="rect">
                      <a:avLst/>
                    </a:prstGeom>
                    <a:noFill/>
                  </pic:spPr>
                </pic:pic>
              </a:graphicData>
            </a:graphic>
          </wp:inline>
        </w:drawing>
      </w:r>
      <w:r w:rsidR="008C1BD6">
        <w:rPr>
          <w:bCs/>
          <w:noProof/>
          <w:sz w:val="24"/>
          <w:szCs w:val="24"/>
          <w:lang w:eastAsia="ru-RU"/>
        </w:rPr>
        <w:drawing>
          <wp:inline distT="0" distB="0" distL="0" distR="0" wp14:anchorId="76B725A9" wp14:editId="01C9F186">
            <wp:extent cx="1775460" cy="2244725"/>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1782589" cy="2253738"/>
                    </a:xfrm>
                    <a:prstGeom prst="rect">
                      <a:avLst/>
                    </a:prstGeom>
                    <a:noFill/>
                  </pic:spPr>
                </pic:pic>
              </a:graphicData>
            </a:graphic>
          </wp:inline>
        </w:drawing>
      </w:r>
      <w:r w:rsidR="00317C29">
        <w:rPr>
          <w:bCs/>
          <w:noProof/>
          <w:sz w:val="24"/>
          <w:szCs w:val="24"/>
          <w:lang w:eastAsia="ru-RU"/>
        </w:rPr>
        <w:drawing>
          <wp:inline distT="0" distB="0" distL="0" distR="0" wp14:anchorId="777081D0" wp14:editId="71C8F62C">
            <wp:extent cx="1939290" cy="2270760"/>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2181"/>
                    <a:stretch/>
                  </pic:blipFill>
                  <pic:spPr bwMode="auto">
                    <a:xfrm>
                      <a:off x="0" y="0"/>
                      <a:ext cx="1939290" cy="2270760"/>
                    </a:xfrm>
                    <a:prstGeom prst="rect">
                      <a:avLst/>
                    </a:prstGeom>
                    <a:noFill/>
                    <a:ln>
                      <a:noFill/>
                    </a:ln>
                    <a:extLst>
                      <a:ext uri="{53640926-AAD7-44D8-BBD7-CCE9431645EC}">
                        <a14:shadowObscured xmlns:a14="http://schemas.microsoft.com/office/drawing/2010/main"/>
                      </a:ext>
                    </a:extLst>
                  </pic:spPr>
                </pic:pic>
              </a:graphicData>
            </a:graphic>
          </wp:inline>
        </w:drawing>
      </w:r>
      <w:r>
        <w:rPr>
          <w:bCs/>
          <w:noProof/>
          <w:sz w:val="24"/>
          <w:szCs w:val="24"/>
          <w:lang w:eastAsia="ru-RU"/>
        </w:rPr>
        <w:drawing>
          <wp:inline distT="0" distB="0" distL="0" distR="0" wp14:anchorId="75ADB7FF" wp14:editId="60EC1649">
            <wp:extent cx="3100494" cy="232537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10202" cy="2332651"/>
                    </a:xfrm>
                    <a:prstGeom prst="rect">
                      <a:avLst/>
                    </a:prstGeom>
                    <a:noFill/>
                  </pic:spPr>
                </pic:pic>
              </a:graphicData>
            </a:graphic>
          </wp:inline>
        </w:drawing>
      </w:r>
    </w:p>
    <w:p w14:paraId="4C4E720C" w14:textId="38F6E0A0" w:rsidR="004A014D" w:rsidRDefault="00E87015" w:rsidP="00C76C7F">
      <w:pPr>
        <w:jc w:val="center"/>
        <w:rPr>
          <w:bCs/>
          <w:sz w:val="24"/>
          <w:szCs w:val="24"/>
        </w:rPr>
      </w:pPr>
      <w:r>
        <w:rPr>
          <w:bCs/>
          <w:noProof/>
          <w:sz w:val="24"/>
          <w:szCs w:val="24"/>
          <w:lang w:eastAsia="ru-RU"/>
        </w:rPr>
        <w:drawing>
          <wp:inline distT="0" distB="0" distL="0" distR="0" wp14:anchorId="0D058E80" wp14:editId="156811E7">
            <wp:extent cx="1569720" cy="2092960"/>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3697" cy="2098263"/>
                    </a:xfrm>
                    <a:prstGeom prst="rect">
                      <a:avLst/>
                    </a:prstGeom>
                    <a:noFill/>
                  </pic:spPr>
                </pic:pic>
              </a:graphicData>
            </a:graphic>
          </wp:inline>
        </w:drawing>
      </w:r>
      <w:r w:rsidR="0015135E">
        <w:rPr>
          <w:bCs/>
          <w:noProof/>
          <w:sz w:val="24"/>
          <w:szCs w:val="24"/>
          <w:lang w:eastAsia="ru-RU"/>
        </w:rPr>
        <w:drawing>
          <wp:inline distT="0" distB="0" distL="0" distR="0" wp14:anchorId="58BE513F" wp14:editId="619416A4">
            <wp:extent cx="2206413" cy="1654810"/>
            <wp:effectExtent l="0" t="0" r="381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06413" cy="1654810"/>
                    </a:xfrm>
                    <a:prstGeom prst="rect">
                      <a:avLst/>
                    </a:prstGeom>
                    <a:noFill/>
                  </pic:spPr>
                </pic:pic>
              </a:graphicData>
            </a:graphic>
          </wp:inline>
        </w:drawing>
      </w:r>
      <w:r w:rsidR="008C1BD6">
        <w:rPr>
          <w:noProof/>
          <w:lang w:eastAsia="ru-RU"/>
        </w:rPr>
        <mc:AlternateContent>
          <mc:Choice Requires="wps">
            <w:drawing>
              <wp:inline distT="0" distB="0" distL="0" distR="0" wp14:anchorId="3FFAE41B" wp14:editId="170DC09E">
                <wp:extent cx="300355" cy="300355"/>
                <wp:effectExtent l="0" t="0" r="0" b="0"/>
                <wp:docPr id="25"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5A70A05" id="AutoShape 4"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" filled="f" stroked="f">
                <o:lock v:ext="edit" aspectratio="t"/>
                <w10:anchorlock/>
              </v:rect>
            </w:pict>
          </mc:Fallback>
        </mc:AlternateContent>
      </w:r>
      <w:r w:rsidR="008C1BD6">
        <w:rPr>
          <w:bCs/>
          <w:noProof/>
          <w:sz w:val="24"/>
          <w:szCs w:val="24"/>
          <w:lang w:eastAsia="ru-RU"/>
        </w:rPr>
        <w:drawing>
          <wp:inline distT="0" distB="0" distL="0" distR="0" wp14:anchorId="4908D519" wp14:editId="4C0C7480">
            <wp:extent cx="2149688" cy="161226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2170783" cy="1628086"/>
                    </a:xfrm>
                    <a:prstGeom prst="rect">
                      <a:avLst/>
                    </a:prstGeom>
                    <a:noFill/>
                  </pic:spPr>
                </pic:pic>
              </a:graphicData>
            </a:graphic>
          </wp:inline>
        </w:drawing>
      </w:r>
    </w:p>
    <w:p w14:paraId="746E9AF1" w14:textId="77777777" w:rsidR="008F434B" w:rsidRDefault="008F434B" w:rsidP="008F434B">
      <w:pPr>
        <w:jc w:val="both"/>
        <w:rPr>
          <w:sz w:val="24"/>
          <w:szCs w:val="24"/>
        </w:rPr>
      </w:pPr>
    </w:p>
    <w:p w14:paraId="610ACBCB" w14:textId="38DE9A7F" w:rsidR="00E12772" w:rsidRPr="000D1D0B" w:rsidRDefault="002A7685" w:rsidP="00C004B8">
      <w:pPr>
        <w:jc w:val="both"/>
        <w:rPr>
          <w:bCs/>
          <w:sz w:val="24"/>
          <w:szCs w:val="24"/>
        </w:rPr>
      </w:pPr>
      <w:ins w:id="73" w:author="USER" w:date="2022-11-30T13:26:00Z">
        <w:r w:rsidRPr="00B4033A">
          <w:rPr>
            <w:noProof/>
          </w:rPr>
          <w:drawing>
            <wp:inline distT="0" distB="0" distL="0" distR="0" wp14:anchorId="7EB20DD4" wp14:editId="0FC9686B">
              <wp:extent cx="1295400" cy="2664688"/>
              <wp:effectExtent l="0" t="0" r="0"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03981" cy="2682339"/>
                      </a:xfrm>
                      <a:prstGeom prst="rect">
                        <a:avLst/>
                      </a:prstGeom>
                    </pic:spPr>
                  </pic:pic>
                </a:graphicData>
              </a:graphic>
            </wp:inline>
          </w:drawing>
        </w:r>
        <w:r>
          <w:rPr>
            <w:bCs/>
            <w:noProof/>
            <w:sz w:val="24"/>
            <w:szCs w:val="24"/>
          </w:rPr>
          <w:drawing>
            <wp:inline distT="0" distB="0" distL="0" distR="0" wp14:anchorId="4ED9D2B4" wp14:editId="157511B2">
              <wp:extent cx="1303020" cy="2667477"/>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03623" cy="2668711"/>
                      </a:xfrm>
                      <a:prstGeom prst="rect">
                        <a:avLst/>
                      </a:prstGeom>
                      <a:noFill/>
                    </pic:spPr>
                  </pic:pic>
                </a:graphicData>
              </a:graphic>
            </wp:inline>
          </w:drawing>
        </w:r>
      </w:ins>
    </w:p>
    <w:p w14:paraId="6C8B2866" w14:textId="2938A1E0" w:rsidR="005D5DAB" w:rsidRPr="0076059D" w:rsidRDefault="005D5DAB" w:rsidP="00C004B8">
      <w:pPr>
        <w:jc w:val="both"/>
        <w:rPr>
          <w:b/>
          <w:sz w:val="24"/>
          <w:szCs w:val="24"/>
        </w:rPr>
      </w:pPr>
      <w:r w:rsidRPr="0076059D">
        <w:rPr>
          <w:b/>
          <w:sz w:val="24"/>
          <w:szCs w:val="24"/>
        </w:rPr>
        <w:t xml:space="preserve">ЦОВП </w:t>
      </w:r>
      <w:proofErr w:type="spellStart"/>
      <w:r w:rsidRPr="0076059D">
        <w:rPr>
          <w:b/>
          <w:sz w:val="24"/>
          <w:szCs w:val="24"/>
        </w:rPr>
        <w:t>Узгенского</w:t>
      </w:r>
      <w:proofErr w:type="spellEnd"/>
      <w:r w:rsidRPr="0076059D">
        <w:rPr>
          <w:b/>
          <w:sz w:val="24"/>
          <w:szCs w:val="24"/>
        </w:rPr>
        <w:t xml:space="preserve"> района</w:t>
      </w:r>
    </w:p>
    <w:p w14:paraId="2EBB4A5C" w14:textId="24661F19" w:rsidR="00F5588C" w:rsidRPr="00F5588C" w:rsidRDefault="00DD460D" w:rsidP="00C004B8">
      <w:pPr>
        <w:jc w:val="both"/>
        <w:rPr>
          <w:bCs/>
          <w:sz w:val="24"/>
          <w:szCs w:val="24"/>
        </w:rPr>
      </w:pPr>
      <w:r>
        <w:rPr>
          <w:bCs/>
          <w:sz w:val="24"/>
          <w:szCs w:val="24"/>
        </w:rPr>
        <w:t xml:space="preserve">4 июня </w:t>
      </w:r>
      <w:r w:rsidR="00F5588C">
        <w:rPr>
          <w:bCs/>
          <w:sz w:val="24"/>
          <w:szCs w:val="24"/>
        </w:rPr>
        <w:t>специалисты</w:t>
      </w:r>
      <w:r w:rsidR="00545B8B">
        <w:rPr>
          <w:bCs/>
          <w:sz w:val="24"/>
          <w:szCs w:val="24"/>
        </w:rPr>
        <w:t xml:space="preserve"> ОРП</w:t>
      </w:r>
      <w:r w:rsidR="00F5588C">
        <w:rPr>
          <w:bCs/>
          <w:sz w:val="24"/>
          <w:szCs w:val="24"/>
        </w:rPr>
        <w:t xml:space="preserve"> во главе с директором </w:t>
      </w:r>
      <w:r w:rsidR="005D5DAB">
        <w:rPr>
          <w:bCs/>
          <w:sz w:val="24"/>
          <w:szCs w:val="24"/>
        </w:rPr>
        <w:t xml:space="preserve">ОРП </w:t>
      </w:r>
      <w:r w:rsidR="00F5588C">
        <w:rPr>
          <w:bCs/>
          <w:sz w:val="24"/>
          <w:szCs w:val="24"/>
        </w:rPr>
        <w:t xml:space="preserve">посетили ЦОВП </w:t>
      </w:r>
      <w:proofErr w:type="spellStart"/>
      <w:r w:rsidR="00F5588C">
        <w:rPr>
          <w:bCs/>
          <w:sz w:val="24"/>
          <w:szCs w:val="24"/>
        </w:rPr>
        <w:t>Узген</w:t>
      </w:r>
      <w:r w:rsidR="00005B6E">
        <w:rPr>
          <w:bCs/>
          <w:sz w:val="24"/>
          <w:szCs w:val="24"/>
        </w:rPr>
        <w:t>ского</w:t>
      </w:r>
      <w:proofErr w:type="spellEnd"/>
      <w:r w:rsidR="00005B6E">
        <w:rPr>
          <w:bCs/>
          <w:sz w:val="24"/>
          <w:szCs w:val="24"/>
        </w:rPr>
        <w:t xml:space="preserve"> района</w:t>
      </w:r>
      <w:r w:rsidR="00F5588C" w:rsidRPr="00F5588C">
        <w:rPr>
          <w:bCs/>
          <w:sz w:val="24"/>
          <w:szCs w:val="24"/>
        </w:rPr>
        <w:t xml:space="preserve"> </w:t>
      </w:r>
      <w:r w:rsidR="00F5588C">
        <w:rPr>
          <w:bCs/>
          <w:sz w:val="24"/>
          <w:szCs w:val="24"/>
          <w:lang w:val="en-US"/>
        </w:rPr>
        <w:t>c</w:t>
      </w:r>
      <w:r w:rsidR="00F5588C" w:rsidRPr="00F5588C">
        <w:rPr>
          <w:bCs/>
          <w:sz w:val="24"/>
          <w:szCs w:val="24"/>
        </w:rPr>
        <w:t xml:space="preserve"> </w:t>
      </w:r>
      <w:r w:rsidR="00F5588C">
        <w:rPr>
          <w:bCs/>
          <w:sz w:val="24"/>
          <w:szCs w:val="24"/>
        </w:rPr>
        <w:t>целью мониторинга</w:t>
      </w:r>
      <w:r w:rsidR="00504AFA">
        <w:rPr>
          <w:bCs/>
          <w:sz w:val="24"/>
          <w:szCs w:val="24"/>
        </w:rPr>
        <w:t xml:space="preserve"> </w:t>
      </w:r>
      <w:r w:rsidR="00F5588C">
        <w:rPr>
          <w:bCs/>
          <w:sz w:val="24"/>
          <w:szCs w:val="24"/>
        </w:rPr>
        <w:t>хода ремонтных работ</w:t>
      </w:r>
      <w:r w:rsidR="00F5588C" w:rsidRPr="00F5588C">
        <w:rPr>
          <w:bCs/>
          <w:sz w:val="24"/>
          <w:szCs w:val="24"/>
        </w:rPr>
        <w:t>.</w:t>
      </w:r>
      <w:r w:rsidR="008140CC">
        <w:rPr>
          <w:bCs/>
          <w:sz w:val="24"/>
          <w:szCs w:val="24"/>
        </w:rPr>
        <w:t xml:space="preserve"> </w:t>
      </w:r>
      <w:r w:rsidR="0042699D">
        <w:rPr>
          <w:bCs/>
          <w:sz w:val="24"/>
          <w:szCs w:val="24"/>
        </w:rPr>
        <w:t>На данном ОЗ п</w:t>
      </w:r>
      <w:r w:rsidR="00E12772">
        <w:rPr>
          <w:bCs/>
          <w:sz w:val="24"/>
          <w:szCs w:val="24"/>
        </w:rPr>
        <w:t>осле</w:t>
      </w:r>
      <w:r w:rsidR="008140CC">
        <w:rPr>
          <w:bCs/>
          <w:sz w:val="24"/>
          <w:szCs w:val="24"/>
        </w:rPr>
        <w:t xml:space="preserve"> </w:t>
      </w:r>
      <w:r w:rsidR="00E12772">
        <w:rPr>
          <w:bCs/>
          <w:sz w:val="24"/>
          <w:szCs w:val="24"/>
        </w:rPr>
        <w:t xml:space="preserve">смены руководства больницы </w:t>
      </w:r>
      <w:r w:rsidR="0042699D">
        <w:rPr>
          <w:bCs/>
          <w:sz w:val="24"/>
          <w:szCs w:val="24"/>
        </w:rPr>
        <w:t xml:space="preserve">произошел </w:t>
      </w:r>
      <w:r w:rsidR="008140CC">
        <w:rPr>
          <w:bCs/>
          <w:sz w:val="24"/>
          <w:szCs w:val="24"/>
        </w:rPr>
        <w:t>конфликт между Подрядчиком и новым руководством больницы</w:t>
      </w:r>
      <w:r w:rsidR="00504AFA">
        <w:rPr>
          <w:bCs/>
          <w:sz w:val="24"/>
          <w:szCs w:val="24"/>
        </w:rPr>
        <w:t>. П</w:t>
      </w:r>
      <w:r w:rsidR="00F5588C">
        <w:rPr>
          <w:bCs/>
          <w:sz w:val="24"/>
          <w:szCs w:val="24"/>
        </w:rPr>
        <w:t>реж</w:t>
      </w:r>
      <w:r w:rsidR="00005B6E">
        <w:rPr>
          <w:bCs/>
          <w:sz w:val="24"/>
          <w:szCs w:val="24"/>
        </w:rPr>
        <w:t>ним</w:t>
      </w:r>
      <w:r w:rsidR="00F5588C">
        <w:rPr>
          <w:bCs/>
          <w:sz w:val="24"/>
          <w:szCs w:val="24"/>
        </w:rPr>
        <w:t xml:space="preserve"> руководством при составлении сметы не были учтены санитарно-гигиенические нормы по обустройству инфекционных отделений</w:t>
      </w:r>
      <w:r w:rsidR="00F5588C" w:rsidRPr="00F5588C">
        <w:rPr>
          <w:bCs/>
          <w:sz w:val="24"/>
          <w:szCs w:val="24"/>
        </w:rPr>
        <w:t xml:space="preserve">. </w:t>
      </w:r>
      <w:r w:rsidR="00F5588C">
        <w:rPr>
          <w:bCs/>
          <w:sz w:val="24"/>
          <w:szCs w:val="24"/>
        </w:rPr>
        <w:t>Например</w:t>
      </w:r>
      <w:r w:rsidR="00F5588C" w:rsidRPr="00F5588C">
        <w:rPr>
          <w:bCs/>
          <w:sz w:val="24"/>
          <w:szCs w:val="24"/>
        </w:rPr>
        <w:t xml:space="preserve">, </w:t>
      </w:r>
      <w:r w:rsidR="00F5588C">
        <w:rPr>
          <w:bCs/>
          <w:sz w:val="24"/>
          <w:szCs w:val="24"/>
        </w:rPr>
        <w:t>в инфекционных отделениях запрещается использование дерев</w:t>
      </w:r>
      <w:r w:rsidR="00005B6E">
        <w:rPr>
          <w:bCs/>
          <w:sz w:val="24"/>
          <w:szCs w:val="24"/>
        </w:rPr>
        <w:t>я</w:t>
      </w:r>
      <w:r w:rsidR="00F5588C">
        <w:rPr>
          <w:bCs/>
          <w:sz w:val="24"/>
          <w:szCs w:val="24"/>
        </w:rPr>
        <w:t>нного настила полов</w:t>
      </w:r>
      <w:r w:rsidR="00005B6E">
        <w:rPr>
          <w:bCs/>
          <w:sz w:val="24"/>
          <w:szCs w:val="24"/>
        </w:rPr>
        <w:t xml:space="preserve"> и </w:t>
      </w:r>
      <w:r w:rsidR="00F5588C">
        <w:rPr>
          <w:bCs/>
          <w:sz w:val="24"/>
          <w:szCs w:val="24"/>
        </w:rPr>
        <w:t>беленные стены</w:t>
      </w:r>
      <w:r w:rsidR="00F5588C" w:rsidRPr="00F5588C">
        <w:rPr>
          <w:bCs/>
          <w:sz w:val="24"/>
          <w:szCs w:val="24"/>
        </w:rPr>
        <w:t xml:space="preserve">. </w:t>
      </w:r>
      <w:r w:rsidR="00F5588C">
        <w:rPr>
          <w:bCs/>
          <w:sz w:val="24"/>
          <w:szCs w:val="24"/>
        </w:rPr>
        <w:t>В этой связи</w:t>
      </w:r>
      <w:r w:rsidR="00F5588C" w:rsidRPr="00F5588C">
        <w:rPr>
          <w:bCs/>
          <w:sz w:val="24"/>
          <w:szCs w:val="24"/>
        </w:rPr>
        <w:t xml:space="preserve">, </w:t>
      </w:r>
      <w:r w:rsidR="00F5588C">
        <w:rPr>
          <w:bCs/>
          <w:sz w:val="24"/>
          <w:szCs w:val="24"/>
        </w:rPr>
        <w:t>новое руковод</w:t>
      </w:r>
      <w:r w:rsidR="00005B6E">
        <w:rPr>
          <w:bCs/>
          <w:sz w:val="24"/>
          <w:szCs w:val="24"/>
        </w:rPr>
        <w:t>с</w:t>
      </w:r>
      <w:r w:rsidR="00F5588C">
        <w:rPr>
          <w:bCs/>
          <w:sz w:val="24"/>
          <w:szCs w:val="24"/>
        </w:rPr>
        <w:t>тво потребова</w:t>
      </w:r>
      <w:r w:rsidR="00005B6E">
        <w:rPr>
          <w:bCs/>
          <w:sz w:val="24"/>
          <w:szCs w:val="24"/>
        </w:rPr>
        <w:t>л</w:t>
      </w:r>
      <w:r w:rsidR="00F5588C">
        <w:rPr>
          <w:bCs/>
          <w:sz w:val="24"/>
          <w:szCs w:val="24"/>
        </w:rPr>
        <w:t>о</w:t>
      </w:r>
      <w:r w:rsidR="00005B6E">
        <w:rPr>
          <w:bCs/>
          <w:sz w:val="24"/>
          <w:szCs w:val="24"/>
        </w:rPr>
        <w:t xml:space="preserve"> </w:t>
      </w:r>
      <w:r w:rsidR="00F5588C">
        <w:rPr>
          <w:bCs/>
          <w:sz w:val="24"/>
          <w:szCs w:val="24"/>
        </w:rPr>
        <w:t xml:space="preserve">у Подрядчика заменить деревянные полы на </w:t>
      </w:r>
      <w:r w:rsidR="005D5DAB">
        <w:rPr>
          <w:bCs/>
          <w:sz w:val="24"/>
          <w:szCs w:val="24"/>
        </w:rPr>
        <w:t xml:space="preserve">стяжку с последующей укладкой </w:t>
      </w:r>
      <w:r w:rsidR="00F5588C">
        <w:rPr>
          <w:bCs/>
          <w:sz w:val="24"/>
          <w:szCs w:val="24"/>
        </w:rPr>
        <w:t>кафел</w:t>
      </w:r>
      <w:r w:rsidR="005D5DAB">
        <w:rPr>
          <w:bCs/>
          <w:sz w:val="24"/>
          <w:szCs w:val="24"/>
        </w:rPr>
        <w:t>я</w:t>
      </w:r>
      <w:r w:rsidR="00F5588C">
        <w:rPr>
          <w:bCs/>
          <w:sz w:val="24"/>
          <w:szCs w:val="24"/>
        </w:rPr>
        <w:t xml:space="preserve"> и покраски панелей стен</w:t>
      </w:r>
      <w:r w:rsidR="005D5DAB">
        <w:rPr>
          <w:bCs/>
          <w:sz w:val="24"/>
          <w:szCs w:val="24"/>
        </w:rPr>
        <w:t xml:space="preserve"> для возможности проведения влажной уборки</w:t>
      </w:r>
      <w:r w:rsidR="00F5588C" w:rsidRPr="00F5588C">
        <w:rPr>
          <w:bCs/>
          <w:sz w:val="24"/>
          <w:szCs w:val="24"/>
        </w:rPr>
        <w:t xml:space="preserve">. </w:t>
      </w:r>
      <w:r w:rsidR="00F5588C">
        <w:rPr>
          <w:bCs/>
          <w:sz w:val="24"/>
          <w:szCs w:val="24"/>
        </w:rPr>
        <w:t>Подрядчик пошел на встречу и демонтировал деревянные полы</w:t>
      </w:r>
      <w:r w:rsidR="00F5588C" w:rsidRPr="00F5588C">
        <w:rPr>
          <w:bCs/>
          <w:sz w:val="24"/>
          <w:szCs w:val="24"/>
        </w:rPr>
        <w:t xml:space="preserve">, </w:t>
      </w:r>
      <w:r w:rsidR="00F5588C">
        <w:rPr>
          <w:bCs/>
          <w:sz w:val="24"/>
          <w:szCs w:val="24"/>
        </w:rPr>
        <w:t xml:space="preserve">в настоящее время идет </w:t>
      </w:r>
      <w:r w:rsidR="005D5DAB">
        <w:rPr>
          <w:bCs/>
          <w:sz w:val="24"/>
          <w:szCs w:val="24"/>
        </w:rPr>
        <w:t xml:space="preserve">ремонтные </w:t>
      </w:r>
      <w:r w:rsidR="00F5588C">
        <w:rPr>
          <w:bCs/>
          <w:sz w:val="24"/>
          <w:szCs w:val="24"/>
        </w:rPr>
        <w:t>работ</w:t>
      </w:r>
      <w:r w:rsidR="005D5DAB">
        <w:rPr>
          <w:bCs/>
          <w:sz w:val="24"/>
          <w:szCs w:val="24"/>
        </w:rPr>
        <w:t>ы продолжаются</w:t>
      </w:r>
      <w:r w:rsidR="00F5588C" w:rsidRPr="00F5588C">
        <w:rPr>
          <w:bCs/>
          <w:sz w:val="24"/>
          <w:szCs w:val="24"/>
        </w:rPr>
        <w:t xml:space="preserve">.  </w:t>
      </w:r>
      <w:r w:rsidR="00F5588C">
        <w:rPr>
          <w:bCs/>
          <w:sz w:val="24"/>
          <w:szCs w:val="24"/>
        </w:rPr>
        <w:t xml:space="preserve">  </w:t>
      </w:r>
    </w:p>
    <w:p w14:paraId="66A09C31" w14:textId="13C13355" w:rsidR="006A43F2" w:rsidRDefault="006A43F2" w:rsidP="00C004B8">
      <w:pPr>
        <w:jc w:val="both"/>
        <w:rPr>
          <w:bCs/>
          <w:sz w:val="24"/>
          <w:szCs w:val="24"/>
        </w:rPr>
      </w:pPr>
    </w:p>
    <w:p w14:paraId="75DAFB40" w14:textId="17A0F563" w:rsidR="006A43F2" w:rsidRDefault="006A43F2" w:rsidP="00C004B8">
      <w:pPr>
        <w:jc w:val="both"/>
        <w:rPr>
          <w:bCs/>
          <w:sz w:val="24"/>
          <w:szCs w:val="24"/>
        </w:rPr>
      </w:pPr>
    </w:p>
    <w:p w14:paraId="22615E82" w14:textId="77777777" w:rsidR="003367E0" w:rsidRDefault="003367E0" w:rsidP="00C004B8">
      <w:pPr>
        <w:jc w:val="both"/>
        <w:rPr>
          <w:bCs/>
          <w:sz w:val="24"/>
          <w:szCs w:val="24"/>
        </w:rPr>
      </w:pPr>
      <w:bookmarkStart w:id="74" w:name="_Hlk84250186"/>
    </w:p>
    <w:p w14:paraId="4E3C298F" w14:textId="43F14730" w:rsidR="003367E0" w:rsidRDefault="00A92633" w:rsidP="00C004B8">
      <w:pPr>
        <w:jc w:val="both"/>
        <w:rPr>
          <w:bCs/>
          <w:sz w:val="24"/>
          <w:szCs w:val="24"/>
        </w:rPr>
      </w:pPr>
      <w:r w:rsidRPr="00A92633">
        <w:rPr>
          <w:bCs/>
          <w:noProof/>
          <w:sz w:val="24"/>
          <w:szCs w:val="24"/>
          <w:lang w:eastAsia="ru-RU"/>
        </w:rPr>
        <w:drawing>
          <wp:inline distT="0" distB="0" distL="0" distR="0" wp14:anchorId="5429398F" wp14:editId="606F6CBF">
            <wp:extent cx="2581910" cy="2381250"/>
            <wp:effectExtent l="0" t="0" r="8890" b="0"/>
            <wp:docPr id="43" name="Рисунок 43" descr="C:\Users\Acer\Downloads\WhatsApp Image 2021-10-12 at 15.4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WhatsApp Image 2021-10-12 at 15.45.10.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81910" cy="2381250"/>
                    </a:xfrm>
                    <a:prstGeom prst="rect">
                      <a:avLst/>
                    </a:prstGeom>
                    <a:noFill/>
                    <a:ln>
                      <a:noFill/>
                    </a:ln>
                  </pic:spPr>
                </pic:pic>
              </a:graphicData>
            </a:graphic>
          </wp:inline>
        </w:drawing>
      </w:r>
      <w:r w:rsidR="00A67885" w:rsidRPr="00A67885">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A67885" w:rsidRPr="00A67885">
        <w:rPr>
          <w:bCs/>
          <w:noProof/>
          <w:sz w:val="24"/>
          <w:szCs w:val="24"/>
          <w:lang w:eastAsia="ru-RU"/>
        </w:rPr>
        <w:drawing>
          <wp:inline distT="0" distB="0" distL="0" distR="0" wp14:anchorId="5872F6A1" wp14:editId="6DFA555E">
            <wp:extent cx="2129790" cy="2903628"/>
            <wp:effectExtent l="0" t="0" r="3810" b="0"/>
            <wp:docPr id="57" name="Рисунок 57" descr="C:\Users\Acer\Downloads\WhatsApp Image 2021-06-07 at 09.2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WhatsApp Image 2021-06-07 at 09.25.30.jpe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8087"/>
                    <a:stretch/>
                  </pic:blipFill>
                  <pic:spPr bwMode="auto">
                    <a:xfrm>
                      <a:off x="0" y="0"/>
                      <a:ext cx="2140735" cy="2918550"/>
                    </a:xfrm>
                    <a:prstGeom prst="rect">
                      <a:avLst/>
                    </a:prstGeom>
                    <a:noFill/>
                    <a:ln>
                      <a:noFill/>
                    </a:ln>
                    <a:extLst>
                      <a:ext uri="{53640926-AAD7-44D8-BBD7-CCE9431645EC}">
                        <a14:shadowObscured xmlns:a14="http://schemas.microsoft.com/office/drawing/2010/main"/>
                      </a:ext>
                    </a:extLst>
                  </pic:spPr>
                </pic:pic>
              </a:graphicData>
            </a:graphic>
          </wp:inline>
        </w:drawing>
      </w:r>
    </w:p>
    <w:p w14:paraId="7E33B5D3" w14:textId="376FC011" w:rsidR="003367E0" w:rsidRDefault="003367E0" w:rsidP="00C004B8">
      <w:pPr>
        <w:jc w:val="both"/>
        <w:rPr>
          <w:bCs/>
          <w:sz w:val="24"/>
          <w:szCs w:val="24"/>
        </w:rPr>
      </w:pPr>
    </w:p>
    <w:p w14:paraId="552817DA" w14:textId="7E27F190" w:rsidR="00E00A3D" w:rsidRDefault="00E00A3D" w:rsidP="00C004B8">
      <w:pPr>
        <w:jc w:val="both"/>
        <w:rPr>
          <w:bCs/>
          <w:sz w:val="24"/>
          <w:szCs w:val="24"/>
        </w:rPr>
      </w:pPr>
    </w:p>
    <w:p w14:paraId="3B83DCC8" w14:textId="5E836D57" w:rsidR="002A7685" w:rsidRPr="00F26FB3" w:rsidRDefault="002A7685" w:rsidP="002A7685">
      <w:pPr>
        <w:jc w:val="both"/>
        <w:rPr>
          <w:rFonts w:eastAsia="Calibri"/>
          <w:bCs/>
          <w:sz w:val="24"/>
          <w:szCs w:val="24"/>
        </w:rPr>
      </w:pPr>
      <w:r w:rsidRPr="00F26FB3">
        <w:rPr>
          <w:rFonts w:eastAsia="Calibri"/>
          <w:bCs/>
          <w:sz w:val="24"/>
          <w:szCs w:val="24"/>
          <w:rPrChange w:id="75" w:author="ОРП " w:date="2022-11-30T14:38:00Z">
            <w:rPr>
              <w:rFonts w:eastAsia="Calibri"/>
              <w:bCs/>
              <w:sz w:val="24"/>
              <w:szCs w:val="24"/>
              <w:highlight w:val="green"/>
            </w:rPr>
          </w:rPrChange>
        </w:rPr>
        <w:t xml:space="preserve">Ремонтные работы </w:t>
      </w:r>
      <w:r w:rsidRPr="00F26FB3">
        <w:rPr>
          <w:rFonts w:eastAsia="Calibri"/>
          <w:bCs/>
          <w:sz w:val="24"/>
          <w:szCs w:val="24"/>
          <w:lang w:val="ky-KG"/>
          <w:rPrChange w:id="76" w:author="ОРП " w:date="2022-11-30T14:38:00Z">
            <w:rPr>
              <w:rFonts w:eastAsia="Calibri"/>
              <w:bCs/>
              <w:sz w:val="24"/>
              <w:szCs w:val="24"/>
              <w:highlight w:val="green"/>
              <w:lang w:val="ky-KG"/>
            </w:rPr>
          </w:rPrChange>
        </w:rPr>
        <w:t>по</w:t>
      </w:r>
      <w:r w:rsidRPr="00F26FB3">
        <w:rPr>
          <w:rFonts w:eastAsia="Calibri"/>
          <w:bCs/>
          <w:sz w:val="24"/>
          <w:szCs w:val="24"/>
          <w:rPrChange w:id="77" w:author="ОРП " w:date="2022-11-30T14:38:00Z">
            <w:rPr>
              <w:rFonts w:eastAsia="Calibri"/>
              <w:bCs/>
              <w:sz w:val="24"/>
              <w:szCs w:val="24"/>
              <w:highlight w:val="green"/>
            </w:rPr>
          </w:rPrChange>
        </w:rPr>
        <w:t xml:space="preserve"> дополнительно утвержденных новых объектах в соответствии с приказом МЗ от 3 августа 2021 года</w:t>
      </w:r>
    </w:p>
    <w:p w14:paraId="21A9939A" w14:textId="77777777" w:rsidR="00E00A3D" w:rsidRPr="00F26FB3" w:rsidRDefault="00E00A3D" w:rsidP="00C004B8">
      <w:pPr>
        <w:jc w:val="both"/>
        <w:rPr>
          <w:bCs/>
          <w:sz w:val="24"/>
          <w:szCs w:val="24"/>
        </w:rPr>
      </w:pPr>
    </w:p>
    <w:p w14:paraId="01E70FB5" w14:textId="7276C917" w:rsidR="00E00A3D" w:rsidRPr="00F26FB3" w:rsidRDefault="00E00A3D" w:rsidP="00E00A3D">
      <w:pPr>
        <w:spacing w:after="160" w:line="259" w:lineRule="auto"/>
        <w:jc w:val="both"/>
        <w:rPr>
          <w:rFonts w:eastAsia="Calibri"/>
          <w:sz w:val="24"/>
          <w:szCs w:val="24"/>
          <w:rPrChange w:id="78" w:author="ОРП " w:date="2022-11-30T14:38:00Z">
            <w:rPr>
              <w:rFonts w:eastAsia="Calibri"/>
              <w:sz w:val="24"/>
              <w:szCs w:val="24"/>
            </w:rPr>
          </w:rPrChange>
        </w:rPr>
      </w:pPr>
      <w:r w:rsidRPr="00F26FB3">
        <w:rPr>
          <w:rFonts w:eastAsia="Calibri"/>
          <w:sz w:val="24"/>
          <w:szCs w:val="24"/>
          <w:rPrChange w:id="79" w:author="ОРП " w:date="2022-11-30T14:38:00Z">
            <w:rPr>
              <w:rFonts w:eastAsia="Calibri"/>
              <w:sz w:val="24"/>
              <w:szCs w:val="24"/>
            </w:rPr>
          </w:rPrChange>
        </w:rPr>
        <w:t xml:space="preserve">3 августа 2021 года Приказом №1050 МЗ утвержден дополнительный перечень объектов, финансируемых в рамках Проекта. В перечень включены ЦОВП </w:t>
      </w:r>
      <w:proofErr w:type="spellStart"/>
      <w:r w:rsidRPr="00F26FB3">
        <w:rPr>
          <w:rFonts w:eastAsia="Calibri"/>
          <w:sz w:val="24"/>
          <w:szCs w:val="24"/>
          <w:rPrChange w:id="80" w:author="ОРП " w:date="2022-11-30T14:38:00Z">
            <w:rPr>
              <w:rFonts w:eastAsia="Calibri"/>
              <w:sz w:val="24"/>
              <w:szCs w:val="24"/>
            </w:rPr>
          </w:rPrChange>
        </w:rPr>
        <w:t>Лейлекского</w:t>
      </w:r>
      <w:proofErr w:type="spellEnd"/>
      <w:r w:rsidRPr="00F26FB3">
        <w:rPr>
          <w:rFonts w:eastAsia="Calibri"/>
          <w:sz w:val="24"/>
          <w:szCs w:val="24"/>
          <w:rPrChange w:id="81" w:author="ОРП " w:date="2022-11-30T14:38:00Z">
            <w:rPr>
              <w:rFonts w:eastAsia="Calibri"/>
              <w:sz w:val="24"/>
              <w:szCs w:val="24"/>
            </w:rPr>
          </w:rPrChange>
        </w:rPr>
        <w:t xml:space="preserve">, </w:t>
      </w:r>
      <w:proofErr w:type="spellStart"/>
      <w:r w:rsidRPr="00F26FB3">
        <w:rPr>
          <w:rFonts w:eastAsia="Calibri"/>
          <w:sz w:val="24"/>
          <w:szCs w:val="24"/>
          <w:rPrChange w:id="82" w:author="ОРП " w:date="2022-11-30T14:38:00Z">
            <w:rPr>
              <w:rFonts w:eastAsia="Calibri"/>
              <w:sz w:val="24"/>
              <w:szCs w:val="24"/>
            </w:rPr>
          </w:rPrChange>
        </w:rPr>
        <w:t>Узгенского</w:t>
      </w:r>
      <w:proofErr w:type="spellEnd"/>
      <w:r w:rsidRPr="00F26FB3">
        <w:rPr>
          <w:rFonts w:eastAsia="Calibri"/>
          <w:sz w:val="24"/>
          <w:szCs w:val="24"/>
          <w:rPrChange w:id="83" w:author="ОРП " w:date="2022-11-30T14:38:00Z">
            <w:rPr>
              <w:rFonts w:eastAsia="Calibri"/>
              <w:sz w:val="24"/>
              <w:szCs w:val="24"/>
            </w:rPr>
          </w:rPrChange>
        </w:rPr>
        <w:t xml:space="preserve">, </w:t>
      </w:r>
      <w:proofErr w:type="spellStart"/>
      <w:r w:rsidRPr="00F26FB3">
        <w:rPr>
          <w:rFonts w:eastAsia="Calibri"/>
          <w:sz w:val="24"/>
          <w:szCs w:val="24"/>
          <w:rPrChange w:id="84" w:author="ОРП " w:date="2022-11-30T14:38:00Z">
            <w:rPr>
              <w:rFonts w:eastAsia="Calibri"/>
              <w:sz w:val="24"/>
              <w:szCs w:val="24"/>
            </w:rPr>
          </w:rPrChange>
        </w:rPr>
        <w:t>Кочкор</w:t>
      </w:r>
      <w:r w:rsidR="00E10284" w:rsidRPr="00F26FB3">
        <w:rPr>
          <w:rFonts w:eastAsia="Calibri"/>
          <w:sz w:val="24"/>
          <w:szCs w:val="24"/>
          <w:rPrChange w:id="85" w:author="ОРП " w:date="2022-11-30T14:38:00Z">
            <w:rPr>
              <w:rFonts w:eastAsia="Calibri"/>
              <w:sz w:val="24"/>
              <w:szCs w:val="24"/>
            </w:rPr>
          </w:rPrChange>
        </w:rPr>
        <w:t>с</w:t>
      </w:r>
      <w:r w:rsidRPr="00F26FB3">
        <w:rPr>
          <w:rFonts w:eastAsia="Calibri"/>
          <w:sz w:val="24"/>
          <w:szCs w:val="24"/>
          <w:rPrChange w:id="86" w:author="ОРП " w:date="2022-11-30T14:38:00Z">
            <w:rPr>
              <w:rFonts w:eastAsia="Calibri"/>
              <w:sz w:val="24"/>
              <w:szCs w:val="24"/>
            </w:rPr>
          </w:rPrChange>
        </w:rPr>
        <w:t>кого</w:t>
      </w:r>
      <w:proofErr w:type="spellEnd"/>
      <w:r w:rsidRPr="00F26FB3">
        <w:rPr>
          <w:rFonts w:eastAsia="Calibri"/>
          <w:sz w:val="24"/>
          <w:szCs w:val="24"/>
          <w:rPrChange w:id="87" w:author="ОРП " w:date="2022-11-30T14:38:00Z">
            <w:rPr>
              <w:rFonts w:eastAsia="Calibri"/>
              <w:sz w:val="24"/>
              <w:szCs w:val="24"/>
            </w:rPr>
          </w:rPrChange>
        </w:rPr>
        <w:t xml:space="preserve"> районов, ЦОВП города Таш-Комур, Ошская межобластная объединенная клиническая больница, Объединенная территориальная больница </w:t>
      </w:r>
      <w:proofErr w:type="spellStart"/>
      <w:r w:rsidRPr="00F26FB3">
        <w:rPr>
          <w:rFonts w:eastAsia="Calibri"/>
          <w:sz w:val="24"/>
          <w:szCs w:val="24"/>
          <w:rPrChange w:id="88" w:author="ОРП " w:date="2022-11-30T14:38:00Z">
            <w:rPr>
              <w:rFonts w:eastAsia="Calibri"/>
              <w:sz w:val="24"/>
              <w:szCs w:val="24"/>
            </w:rPr>
          </w:rPrChange>
        </w:rPr>
        <w:t>Жайыльского</w:t>
      </w:r>
      <w:proofErr w:type="spellEnd"/>
      <w:r w:rsidRPr="00F26FB3">
        <w:rPr>
          <w:rFonts w:eastAsia="Calibri"/>
          <w:sz w:val="24"/>
          <w:szCs w:val="24"/>
          <w:rPrChange w:id="89" w:author="ОРП " w:date="2022-11-30T14:38:00Z">
            <w:rPr>
              <w:rFonts w:eastAsia="Calibri"/>
              <w:sz w:val="24"/>
              <w:szCs w:val="24"/>
            </w:rPr>
          </w:rPrChange>
        </w:rPr>
        <w:t xml:space="preserve"> района и Национальный госпиталь. Кроме этого, в перечень включены 2 новых объекта- ЦОВП </w:t>
      </w:r>
      <w:proofErr w:type="spellStart"/>
      <w:r w:rsidRPr="00F26FB3">
        <w:rPr>
          <w:rFonts w:eastAsia="Calibri"/>
          <w:sz w:val="24"/>
          <w:szCs w:val="24"/>
          <w:rPrChange w:id="90" w:author="ОРП " w:date="2022-11-30T14:38:00Z">
            <w:rPr>
              <w:rFonts w:eastAsia="Calibri"/>
              <w:sz w:val="24"/>
              <w:szCs w:val="24"/>
            </w:rPr>
          </w:rPrChange>
        </w:rPr>
        <w:t>Ыссык</w:t>
      </w:r>
      <w:proofErr w:type="spellEnd"/>
      <w:r w:rsidRPr="00F26FB3">
        <w:rPr>
          <w:rFonts w:eastAsia="Calibri"/>
          <w:sz w:val="24"/>
          <w:szCs w:val="24"/>
          <w:rPrChange w:id="91" w:author="ОРП " w:date="2022-11-30T14:38:00Z">
            <w:rPr>
              <w:rFonts w:eastAsia="Calibri"/>
              <w:sz w:val="24"/>
              <w:szCs w:val="24"/>
            </w:rPr>
          </w:rPrChange>
        </w:rPr>
        <w:t xml:space="preserve">-Атинского района и Национальный центр кардиологии и терапии.   </w:t>
      </w:r>
    </w:p>
    <w:p w14:paraId="59BF0F39" w14:textId="55B58849" w:rsidR="00E00A3D" w:rsidRPr="00E00A3D" w:rsidRDefault="00E00A3D" w:rsidP="00E00A3D">
      <w:pPr>
        <w:spacing w:after="160" w:line="259" w:lineRule="auto"/>
        <w:jc w:val="both"/>
        <w:rPr>
          <w:rFonts w:eastAsia="Calibri"/>
          <w:sz w:val="24"/>
          <w:szCs w:val="24"/>
        </w:rPr>
      </w:pPr>
      <w:r w:rsidRPr="00F26FB3">
        <w:rPr>
          <w:rFonts w:eastAsia="Calibri"/>
          <w:sz w:val="24"/>
          <w:szCs w:val="24"/>
          <w:rPrChange w:id="92" w:author="ОРП " w:date="2022-11-30T14:38:00Z">
            <w:rPr>
              <w:rFonts w:eastAsia="Calibri"/>
              <w:sz w:val="24"/>
              <w:szCs w:val="24"/>
            </w:rPr>
          </w:rPrChange>
        </w:rPr>
        <w:t>По состоянию на 20 октября 2021 г. 6 организаций здравоохранения</w:t>
      </w:r>
      <w:r w:rsidR="002A7685" w:rsidRPr="00F26FB3">
        <w:rPr>
          <w:rFonts w:eastAsia="Calibri"/>
          <w:sz w:val="24"/>
          <w:szCs w:val="24"/>
          <w:lang w:val="ky-KG"/>
          <w:rPrChange w:id="93" w:author="ОРП " w:date="2022-11-30T14:38:00Z">
            <w:rPr>
              <w:rFonts w:eastAsia="Calibri"/>
              <w:sz w:val="24"/>
              <w:szCs w:val="24"/>
              <w:lang w:val="ky-KG"/>
            </w:rPr>
          </w:rPrChange>
        </w:rPr>
        <w:t xml:space="preserve"> </w:t>
      </w:r>
      <w:r w:rsidR="002A7685" w:rsidRPr="00F26FB3">
        <w:rPr>
          <w:rFonts w:eastAsia="Calibri"/>
          <w:sz w:val="24"/>
          <w:szCs w:val="24"/>
          <w:rPrChange w:id="94" w:author="ОРП " w:date="2022-11-30T14:38:00Z">
            <w:rPr>
              <w:rFonts w:eastAsia="Calibri"/>
              <w:sz w:val="24"/>
              <w:szCs w:val="24"/>
              <w:highlight w:val="green"/>
            </w:rPr>
          </w:rPrChange>
        </w:rPr>
        <w:t>из дополнительного списка</w:t>
      </w:r>
      <w:r>
        <w:rPr>
          <w:rFonts w:eastAsia="Calibri"/>
          <w:sz w:val="24"/>
          <w:szCs w:val="24"/>
        </w:rPr>
        <w:t xml:space="preserve"> (</w:t>
      </w:r>
      <w:del w:id="95" w:author="USER" w:date="2022-11-30T13:25:00Z">
        <w:r w:rsidDel="002A7685">
          <w:rPr>
            <w:rFonts w:eastAsia="Calibri"/>
            <w:sz w:val="24"/>
            <w:szCs w:val="24"/>
          </w:rPr>
          <w:delText xml:space="preserve"> </w:delText>
        </w:r>
      </w:del>
      <w:r>
        <w:rPr>
          <w:rFonts w:eastAsia="Calibri"/>
          <w:sz w:val="24"/>
          <w:szCs w:val="24"/>
        </w:rPr>
        <w:t xml:space="preserve">ЦОВП </w:t>
      </w:r>
      <w:proofErr w:type="spellStart"/>
      <w:r>
        <w:rPr>
          <w:rFonts w:eastAsia="Calibri"/>
          <w:sz w:val="24"/>
          <w:szCs w:val="24"/>
        </w:rPr>
        <w:t>г</w:t>
      </w:r>
      <w:r w:rsidRPr="0076059D">
        <w:rPr>
          <w:rFonts w:eastAsia="Calibri"/>
          <w:sz w:val="24"/>
          <w:szCs w:val="24"/>
        </w:rPr>
        <w:t>.</w:t>
      </w:r>
      <w:r>
        <w:rPr>
          <w:rFonts w:eastAsia="Calibri"/>
          <w:sz w:val="24"/>
          <w:szCs w:val="24"/>
        </w:rPr>
        <w:t>Таш-Комур</w:t>
      </w:r>
      <w:proofErr w:type="spellEnd"/>
      <w:r w:rsidRPr="0076059D">
        <w:rPr>
          <w:rFonts w:eastAsia="Calibri"/>
          <w:sz w:val="24"/>
          <w:szCs w:val="24"/>
        </w:rPr>
        <w:t>,</w:t>
      </w:r>
      <w:r>
        <w:rPr>
          <w:rFonts w:eastAsia="Calibri"/>
          <w:sz w:val="24"/>
          <w:szCs w:val="24"/>
        </w:rPr>
        <w:t xml:space="preserve"> ЦОВП </w:t>
      </w:r>
      <w:proofErr w:type="spellStart"/>
      <w:r>
        <w:rPr>
          <w:rFonts w:eastAsia="Calibri"/>
          <w:sz w:val="24"/>
          <w:szCs w:val="24"/>
        </w:rPr>
        <w:t>Лейлекского</w:t>
      </w:r>
      <w:proofErr w:type="spellEnd"/>
      <w:r w:rsidRPr="0076059D">
        <w:rPr>
          <w:rFonts w:eastAsia="Calibri"/>
          <w:sz w:val="24"/>
          <w:szCs w:val="24"/>
        </w:rPr>
        <w:t>,</w:t>
      </w:r>
      <w:r>
        <w:rPr>
          <w:rFonts w:eastAsia="Calibri"/>
          <w:sz w:val="24"/>
          <w:szCs w:val="24"/>
        </w:rPr>
        <w:t xml:space="preserve"> </w:t>
      </w:r>
      <w:proofErr w:type="spellStart"/>
      <w:r>
        <w:rPr>
          <w:rFonts w:eastAsia="Calibri"/>
          <w:sz w:val="24"/>
          <w:szCs w:val="24"/>
        </w:rPr>
        <w:t>Узгенского</w:t>
      </w:r>
      <w:proofErr w:type="spellEnd"/>
      <w:r>
        <w:rPr>
          <w:rFonts w:eastAsia="Calibri"/>
          <w:sz w:val="24"/>
          <w:szCs w:val="24"/>
        </w:rPr>
        <w:t xml:space="preserve"> и </w:t>
      </w:r>
      <w:proofErr w:type="spellStart"/>
      <w:r>
        <w:rPr>
          <w:rFonts w:eastAsia="Calibri"/>
          <w:sz w:val="24"/>
          <w:szCs w:val="24"/>
        </w:rPr>
        <w:t>Кочкорского</w:t>
      </w:r>
      <w:proofErr w:type="spellEnd"/>
      <w:r>
        <w:rPr>
          <w:rFonts w:eastAsia="Calibri"/>
          <w:sz w:val="24"/>
          <w:szCs w:val="24"/>
        </w:rPr>
        <w:t xml:space="preserve"> районов</w:t>
      </w:r>
      <w:r w:rsidRPr="0076059D">
        <w:rPr>
          <w:rFonts w:eastAsia="Calibri"/>
          <w:sz w:val="24"/>
          <w:szCs w:val="24"/>
        </w:rPr>
        <w:t xml:space="preserve">, </w:t>
      </w:r>
      <w:proofErr w:type="spellStart"/>
      <w:r>
        <w:rPr>
          <w:rFonts w:eastAsia="Calibri"/>
          <w:sz w:val="24"/>
          <w:szCs w:val="24"/>
        </w:rPr>
        <w:t>Ошская</w:t>
      </w:r>
      <w:proofErr w:type="spellEnd"/>
      <w:r>
        <w:rPr>
          <w:rFonts w:eastAsia="Calibri"/>
          <w:sz w:val="24"/>
          <w:szCs w:val="24"/>
        </w:rPr>
        <w:t xml:space="preserve"> межобластная клиническая больница и Национальный </w:t>
      </w:r>
      <w:proofErr w:type="gramStart"/>
      <w:r>
        <w:rPr>
          <w:rFonts w:eastAsia="Calibri"/>
          <w:sz w:val="24"/>
          <w:szCs w:val="24"/>
        </w:rPr>
        <w:t>госпиталь )</w:t>
      </w:r>
      <w:proofErr w:type="gramEnd"/>
      <w:r>
        <w:rPr>
          <w:rFonts w:eastAsia="Calibri"/>
          <w:sz w:val="24"/>
          <w:szCs w:val="24"/>
        </w:rPr>
        <w:t xml:space="preserve"> провели тендерные процедуры и отобрали подрядные организации для выполнения ремонтных работ</w:t>
      </w:r>
      <w:r w:rsidRPr="0076059D">
        <w:rPr>
          <w:rFonts w:eastAsia="Calibri"/>
          <w:sz w:val="24"/>
          <w:szCs w:val="24"/>
        </w:rPr>
        <w:t xml:space="preserve">. </w:t>
      </w:r>
    </w:p>
    <w:p w14:paraId="0B27F33A" w14:textId="32C4D4BD" w:rsidR="00E00A3D" w:rsidRPr="003C0719" w:rsidRDefault="00E00A3D" w:rsidP="00C004B8">
      <w:pPr>
        <w:jc w:val="both"/>
        <w:rPr>
          <w:bCs/>
          <w:sz w:val="24"/>
          <w:szCs w:val="24"/>
        </w:rPr>
      </w:pPr>
      <w:r>
        <w:rPr>
          <w:bCs/>
          <w:sz w:val="24"/>
          <w:szCs w:val="24"/>
        </w:rPr>
        <w:t xml:space="preserve">ЦОВП </w:t>
      </w:r>
      <w:proofErr w:type="spellStart"/>
      <w:r>
        <w:rPr>
          <w:bCs/>
          <w:sz w:val="24"/>
          <w:szCs w:val="24"/>
        </w:rPr>
        <w:t>Жайылского</w:t>
      </w:r>
      <w:proofErr w:type="spellEnd"/>
      <w:r>
        <w:rPr>
          <w:bCs/>
          <w:sz w:val="24"/>
          <w:szCs w:val="24"/>
        </w:rPr>
        <w:t xml:space="preserve"> района провели тендер</w:t>
      </w:r>
      <w:r w:rsidR="00606E1A">
        <w:rPr>
          <w:bCs/>
          <w:sz w:val="24"/>
          <w:szCs w:val="24"/>
        </w:rPr>
        <w:t>ные процедуры</w:t>
      </w:r>
      <w:r w:rsidR="00F00AD5" w:rsidRPr="0076059D">
        <w:rPr>
          <w:bCs/>
          <w:sz w:val="24"/>
          <w:szCs w:val="24"/>
        </w:rPr>
        <w:t>,</w:t>
      </w:r>
      <w:r w:rsidR="00F00AD5">
        <w:rPr>
          <w:bCs/>
          <w:sz w:val="24"/>
          <w:szCs w:val="24"/>
        </w:rPr>
        <w:t xml:space="preserve"> определен победитель</w:t>
      </w:r>
      <w:r w:rsidR="004D4929" w:rsidRPr="0076059D">
        <w:rPr>
          <w:bCs/>
          <w:sz w:val="24"/>
          <w:szCs w:val="24"/>
        </w:rPr>
        <w:t xml:space="preserve">, </w:t>
      </w:r>
      <w:r w:rsidR="004D4929">
        <w:rPr>
          <w:bCs/>
          <w:sz w:val="24"/>
          <w:szCs w:val="24"/>
        </w:rPr>
        <w:t xml:space="preserve">идет </w:t>
      </w:r>
      <w:proofErr w:type="spellStart"/>
      <w:r w:rsidR="004D4929">
        <w:rPr>
          <w:bCs/>
          <w:sz w:val="24"/>
          <w:szCs w:val="24"/>
        </w:rPr>
        <w:t>перид</w:t>
      </w:r>
      <w:proofErr w:type="spellEnd"/>
      <w:r w:rsidR="004D4929">
        <w:rPr>
          <w:bCs/>
          <w:sz w:val="24"/>
          <w:szCs w:val="24"/>
        </w:rPr>
        <w:t xml:space="preserve"> тишины 10 дней</w:t>
      </w:r>
      <w:r w:rsidR="00F26FB3" w:rsidRPr="00F26FB3">
        <w:rPr>
          <w:bCs/>
          <w:sz w:val="24"/>
          <w:szCs w:val="24"/>
        </w:rPr>
        <w:t>.</w:t>
      </w:r>
      <w:r w:rsidR="00606E1A" w:rsidRPr="0076059D">
        <w:rPr>
          <w:bCs/>
          <w:sz w:val="24"/>
          <w:szCs w:val="24"/>
        </w:rPr>
        <w:t xml:space="preserve"> </w:t>
      </w:r>
      <w:r w:rsidR="003C0719">
        <w:rPr>
          <w:bCs/>
          <w:sz w:val="24"/>
          <w:szCs w:val="24"/>
        </w:rPr>
        <w:t>По истечении 10 дней ЦОВП заключит договор с подрядной организацией</w:t>
      </w:r>
      <w:r w:rsidR="003C0719" w:rsidRPr="0076059D">
        <w:rPr>
          <w:bCs/>
          <w:sz w:val="24"/>
          <w:szCs w:val="24"/>
        </w:rPr>
        <w:t xml:space="preserve">. </w:t>
      </w:r>
    </w:p>
    <w:p w14:paraId="2D69E130" w14:textId="51F0B10C" w:rsidR="00E00A3D" w:rsidRDefault="00E00A3D" w:rsidP="00C004B8">
      <w:pPr>
        <w:jc w:val="both"/>
        <w:rPr>
          <w:bCs/>
          <w:sz w:val="24"/>
          <w:szCs w:val="24"/>
        </w:rPr>
      </w:pPr>
    </w:p>
    <w:p w14:paraId="5869B4FB" w14:textId="7DE1E08B" w:rsidR="003F2151" w:rsidRPr="003C0719" w:rsidRDefault="00E00A3D" w:rsidP="003F2151">
      <w:pPr>
        <w:jc w:val="both"/>
        <w:rPr>
          <w:bCs/>
          <w:sz w:val="24"/>
          <w:szCs w:val="24"/>
        </w:rPr>
      </w:pPr>
      <w:r>
        <w:rPr>
          <w:bCs/>
          <w:sz w:val="24"/>
          <w:szCs w:val="24"/>
        </w:rPr>
        <w:t>НЦКТ провели тендер</w:t>
      </w:r>
      <w:r w:rsidR="002440C4">
        <w:rPr>
          <w:bCs/>
          <w:sz w:val="24"/>
          <w:szCs w:val="24"/>
        </w:rPr>
        <w:t>ные процедуры</w:t>
      </w:r>
      <w:r w:rsidR="003F2151" w:rsidRPr="0076059D">
        <w:rPr>
          <w:bCs/>
          <w:sz w:val="24"/>
          <w:szCs w:val="24"/>
        </w:rPr>
        <w:t xml:space="preserve">, </w:t>
      </w:r>
      <w:r w:rsidR="003F2151">
        <w:rPr>
          <w:bCs/>
          <w:sz w:val="24"/>
          <w:szCs w:val="24"/>
        </w:rPr>
        <w:t>определен победитель</w:t>
      </w:r>
      <w:r w:rsidR="004948D1" w:rsidRPr="0076059D">
        <w:rPr>
          <w:bCs/>
          <w:sz w:val="24"/>
          <w:szCs w:val="24"/>
        </w:rPr>
        <w:t xml:space="preserve">, </w:t>
      </w:r>
      <w:r w:rsidR="004948D1">
        <w:rPr>
          <w:bCs/>
          <w:sz w:val="24"/>
          <w:szCs w:val="24"/>
        </w:rPr>
        <w:t xml:space="preserve">идет период </w:t>
      </w:r>
      <w:proofErr w:type="spellStart"/>
      <w:r w:rsidR="004948D1">
        <w:rPr>
          <w:bCs/>
          <w:sz w:val="24"/>
          <w:szCs w:val="24"/>
        </w:rPr>
        <w:t>тишины</w:t>
      </w:r>
      <w:r w:rsidR="003F2151">
        <w:rPr>
          <w:bCs/>
          <w:sz w:val="24"/>
          <w:szCs w:val="24"/>
        </w:rPr>
        <w:t>По</w:t>
      </w:r>
      <w:proofErr w:type="spellEnd"/>
      <w:r w:rsidR="003F2151">
        <w:rPr>
          <w:bCs/>
          <w:sz w:val="24"/>
          <w:szCs w:val="24"/>
        </w:rPr>
        <w:t xml:space="preserve"> истечении 10 дней НЦКТ заключит договор с подрядной организацией</w:t>
      </w:r>
      <w:r w:rsidR="003F2151" w:rsidRPr="0076059D">
        <w:rPr>
          <w:bCs/>
          <w:sz w:val="24"/>
          <w:szCs w:val="24"/>
        </w:rPr>
        <w:t xml:space="preserve">. </w:t>
      </w:r>
    </w:p>
    <w:p w14:paraId="19C5058F" w14:textId="6A50E9B5" w:rsidR="00E00A3D" w:rsidRDefault="00E00A3D" w:rsidP="00C004B8">
      <w:pPr>
        <w:jc w:val="both"/>
        <w:rPr>
          <w:bCs/>
          <w:sz w:val="24"/>
          <w:szCs w:val="24"/>
        </w:rPr>
      </w:pPr>
    </w:p>
    <w:p w14:paraId="74747E20" w14:textId="29788FFF" w:rsidR="00E00A3D" w:rsidRDefault="00E00A3D" w:rsidP="00C004B8">
      <w:pPr>
        <w:jc w:val="both"/>
        <w:rPr>
          <w:bCs/>
          <w:sz w:val="24"/>
          <w:szCs w:val="24"/>
        </w:rPr>
      </w:pPr>
    </w:p>
    <w:p w14:paraId="11390115" w14:textId="055FD00E" w:rsidR="00606E1A" w:rsidRDefault="00606E1A" w:rsidP="00C004B8">
      <w:pPr>
        <w:jc w:val="both"/>
        <w:rPr>
          <w:bCs/>
          <w:sz w:val="24"/>
          <w:szCs w:val="24"/>
        </w:rPr>
      </w:pPr>
      <w:r>
        <w:rPr>
          <w:bCs/>
          <w:sz w:val="24"/>
          <w:szCs w:val="24"/>
        </w:rPr>
        <w:t xml:space="preserve">Для ЦОВП </w:t>
      </w:r>
      <w:proofErr w:type="spellStart"/>
      <w:r>
        <w:rPr>
          <w:bCs/>
          <w:sz w:val="24"/>
          <w:szCs w:val="24"/>
        </w:rPr>
        <w:t>Ыссык</w:t>
      </w:r>
      <w:proofErr w:type="spellEnd"/>
      <w:r>
        <w:rPr>
          <w:bCs/>
          <w:sz w:val="24"/>
          <w:szCs w:val="24"/>
        </w:rPr>
        <w:t>-Атинского района готовится распоряжение Правительства</w:t>
      </w:r>
      <w:r w:rsidR="004D4929">
        <w:rPr>
          <w:bCs/>
          <w:sz w:val="24"/>
          <w:szCs w:val="24"/>
        </w:rPr>
        <w:t xml:space="preserve"> для открытия специального счета</w:t>
      </w:r>
      <w:r w:rsidR="00E10284" w:rsidRPr="0076059D">
        <w:rPr>
          <w:bCs/>
          <w:sz w:val="24"/>
          <w:szCs w:val="24"/>
        </w:rPr>
        <w:t xml:space="preserve">. </w:t>
      </w:r>
      <w:r w:rsidR="00E10284">
        <w:rPr>
          <w:bCs/>
          <w:sz w:val="24"/>
          <w:szCs w:val="24"/>
        </w:rPr>
        <w:t xml:space="preserve">Проект распоряжения находится на рассмотрении в </w:t>
      </w:r>
      <w:r w:rsidR="00E81923">
        <w:rPr>
          <w:bCs/>
          <w:sz w:val="24"/>
          <w:szCs w:val="24"/>
        </w:rPr>
        <w:t>Правительстве</w:t>
      </w:r>
      <w:r w:rsidR="00E81923" w:rsidRPr="0076059D">
        <w:rPr>
          <w:bCs/>
          <w:sz w:val="24"/>
          <w:szCs w:val="24"/>
        </w:rPr>
        <w:t xml:space="preserve">. </w:t>
      </w:r>
      <w:r>
        <w:rPr>
          <w:bCs/>
          <w:sz w:val="24"/>
          <w:szCs w:val="24"/>
        </w:rPr>
        <w:t xml:space="preserve">  </w:t>
      </w:r>
    </w:p>
    <w:p w14:paraId="07C67DD1" w14:textId="64D5772B" w:rsidR="00E00A3D" w:rsidRDefault="00E00A3D" w:rsidP="00C004B8">
      <w:pPr>
        <w:jc w:val="both"/>
        <w:rPr>
          <w:bCs/>
          <w:sz w:val="24"/>
          <w:szCs w:val="24"/>
        </w:rPr>
      </w:pPr>
    </w:p>
    <w:p w14:paraId="6C4987F5" w14:textId="407857F2" w:rsidR="00E00A3D" w:rsidRDefault="000E36E6" w:rsidP="0076059D">
      <w:pPr>
        <w:pStyle w:val="1"/>
      </w:pPr>
      <w:bookmarkStart w:id="96" w:name="_Toc86219584"/>
      <w:r>
        <w:t>6</w:t>
      </w:r>
      <w:r w:rsidRPr="0076059D">
        <w:t xml:space="preserve">. </w:t>
      </w:r>
      <w:r w:rsidR="00162636">
        <w:t>Р</w:t>
      </w:r>
      <w:r w:rsidR="005F7221">
        <w:t xml:space="preserve">еализация Плана инфекционного контроля и управления медицинскими отходами </w:t>
      </w:r>
      <w:bookmarkEnd w:id="96"/>
    </w:p>
    <w:p w14:paraId="77C203FA" w14:textId="77777777" w:rsidR="00162636" w:rsidRPr="00162636" w:rsidRDefault="00162636" w:rsidP="00C004B8">
      <w:pPr>
        <w:jc w:val="both"/>
        <w:rPr>
          <w:bCs/>
          <w:sz w:val="24"/>
          <w:szCs w:val="24"/>
        </w:rPr>
      </w:pPr>
    </w:p>
    <w:p w14:paraId="10BFA0B7" w14:textId="77777777" w:rsidR="00162636" w:rsidRPr="00162636" w:rsidRDefault="00162636" w:rsidP="00162636">
      <w:pPr>
        <w:jc w:val="both"/>
        <w:rPr>
          <w:bCs/>
          <w:sz w:val="24"/>
          <w:szCs w:val="24"/>
        </w:rPr>
      </w:pPr>
      <w:r w:rsidRPr="00162636">
        <w:rPr>
          <w:bCs/>
          <w:sz w:val="24"/>
          <w:szCs w:val="24"/>
        </w:rPr>
        <w:t>В министерстве здравоохранение создана система внутреннего контроля ИКУМО, основанная на ППКР №32 от 12.01.2012 года «Об утверждении Инструкции по инфекционному контролю в организациях здравоохранения Кыргызской Республики» и ППКР №719 от 30.12.2019 года «О вопросах по обращению с медицинскими отходами и работе с ртутьсодержащими изделиями в организациях здравоохранения Кыргызской Республики». При разработке ПИКУМО учитывались требования национального законодательства в области инфекционного контроля и управления медицинскими отходами и требования ВБ.</w:t>
      </w:r>
    </w:p>
    <w:p w14:paraId="22854CEC" w14:textId="77777777" w:rsidR="00162636" w:rsidRPr="00162636" w:rsidRDefault="00162636" w:rsidP="00162636">
      <w:pPr>
        <w:jc w:val="both"/>
        <w:rPr>
          <w:bCs/>
          <w:sz w:val="24"/>
          <w:szCs w:val="24"/>
        </w:rPr>
      </w:pPr>
      <w:r w:rsidRPr="00162636">
        <w:rPr>
          <w:bCs/>
          <w:sz w:val="24"/>
          <w:szCs w:val="24"/>
        </w:rPr>
        <w:t>До начала реализации ПИКУМО документ был обсужден с ответственными сотрудниками больниц и находится в открытом доступе на сайтах Минздрава и МЧС.</w:t>
      </w:r>
    </w:p>
    <w:p w14:paraId="6EE4B54D" w14:textId="77777777" w:rsidR="00162636" w:rsidRPr="00162636" w:rsidRDefault="00162636" w:rsidP="00162636">
      <w:pPr>
        <w:jc w:val="both"/>
        <w:rPr>
          <w:bCs/>
          <w:sz w:val="24"/>
          <w:szCs w:val="24"/>
        </w:rPr>
      </w:pPr>
      <w:r w:rsidRPr="00162636">
        <w:rPr>
          <w:bCs/>
          <w:sz w:val="24"/>
          <w:szCs w:val="24"/>
        </w:rPr>
        <w:t>Также руководителями Больниц закреплены приказом ответственные специалисты по работе с ОРП в целях реализации ПИКУМО. С ответственными специалистами проводятся телефонные переговоры по реализации ПИКУМО, собираются фотоматериалы.</w:t>
      </w:r>
    </w:p>
    <w:p w14:paraId="570C3452" w14:textId="77777777" w:rsidR="00162636" w:rsidRPr="00162636" w:rsidRDefault="00162636" w:rsidP="00162636">
      <w:pPr>
        <w:jc w:val="both"/>
        <w:rPr>
          <w:bCs/>
          <w:sz w:val="24"/>
          <w:szCs w:val="24"/>
        </w:rPr>
      </w:pPr>
      <w:r w:rsidRPr="00162636">
        <w:rPr>
          <w:bCs/>
          <w:sz w:val="24"/>
          <w:szCs w:val="24"/>
        </w:rPr>
        <w:t>До настоящего времени нарушений ПИКУМО зафиксировано не было.</w:t>
      </w:r>
    </w:p>
    <w:p w14:paraId="615E837C" w14:textId="0A40169E" w:rsidR="00E00A3D" w:rsidRDefault="00162636" w:rsidP="00162636">
      <w:pPr>
        <w:jc w:val="both"/>
        <w:rPr>
          <w:bCs/>
          <w:sz w:val="24"/>
          <w:szCs w:val="24"/>
        </w:rPr>
      </w:pPr>
      <w:r w:rsidRPr="00162636">
        <w:rPr>
          <w:bCs/>
          <w:sz w:val="24"/>
          <w:szCs w:val="24"/>
        </w:rPr>
        <w:t>Для безопасного обращения с отходами СИЗ были разработаны областные ПИКУМО и переданы в Минздрав. В своем сопроводительном письме ОРП просило утвердить ПИКУМО своим приказом и определить ответственного исполнителя на уровне области. Однако Минздрав счел утверждение приказом областного ПИКУМО излишним, обосновав это тем, что в стране действуют вышеизложенные ППКР.</w:t>
      </w:r>
    </w:p>
    <w:p w14:paraId="45ED9171" w14:textId="77777777" w:rsidR="00606E1A" w:rsidRDefault="00606E1A" w:rsidP="00C004B8">
      <w:pPr>
        <w:jc w:val="both"/>
        <w:rPr>
          <w:bCs/>
          <w:sz w:val="24"/>
          <w:szCs w:val="24"/>
        </w:rPr>
      </w:pPr>
    </w:p>
    <w:p w14:paraId="583B12D8" w14:textId="01F9C98F" w:rsidR="00B26724" w:rsidRPr="003367E0" w:rsidRDefault="00B26724" w:rsidP="00C004B8">
      <w:pPr>
        <w:jc w:val="both"/>
        <w:rPr>
          <w:b/>
          <w:sz w:val="24"/>
          <w:szCs w:val="24"/>
        </w:rPr>
      </w:pPr>
      <w:r w:rsidRPr="003367E0">
        <w:rPr>
          <w:b/>
          <w:sz w:val="24"/>
          <w:szCs w:val="24"/>
        </w:rPr>
        <w:t xml:space="preserve">Ремонтные работы </w:t>
      </w:r>
      <w:r w:rsidR="00CB0F87">
        <w:rPr>
          <w:b/>
          <w:sz w:val="24"/>
          <w:szCs w:val="24"/>
        </w:rPr>
        <w:t xml:space="preserve">в </w:t>
      </w:r>
      <w:r w:rsidRPr="003367E0">
        <w:rPr>
          <w:b/>
          <w:sz w:val="24"/>
          <w:szCs w:val="24"/>
        </w:rPr>
        <w:t>СКП</w:t>
      </w:r>
    </w:p>
    <w:p w14:paraId="06C6AE7B" w14:textId="7450C2C1" w:rsidR="00755302" w:rsidRDefault="00B26724" w:rsidP="005703B9">
      <w:pPr>
        <w:jc w:val="both"/>
        <w:rPr>
          <w:bCs/>
          <w:sz w:val="24"/>
          <w:szCs w:val="24"/>
        </w:rPr>
      </w:pPr>
      <w:r>
        <w:rPr>
          <w:bCs/>
          <w:sz w:val="24"/>
          <w:szCs w:val="24"/>
        </w:rPr>
        <w:t xml:space="preserve">В течении отчетного периода отобранная подрядная организация </w:t>
      </w:r>
      <w:r w:rsidR="00A67885">
        <w:rPr>
          <w:bCs/>
          <w:sz w:val="24"/>
          <w:szCs w:val="24"/>
        </w:rPr>
        <w:t xml:space="preserve">ОсОО «Агат Строй» </w:t>
      </w:r>
      <w:r>
        <w:rPr>
          <w:bCs/>
          <w:sz w:val="24"/>
          <w:szCs w:val="24"/>
        </w:rPr>
        <w:t>начала проведение ремонтных работ</w:t>
      </w:r>
      <w:r w:rsidR="00C13A8A" w:rsidRPr="00C13A8A">
        <w:rPr>
          <w:bCs/>
          <w:sz w:val="24"/>
          <w:szCs w:val="24"/>
        </w:rPr>
        <w:t xml:space="preserve"> </w:t>
      </w:r>
      <w:r w:rsidR="00C13A8A">
        <w:rPr>
          <w:bCs/>
          <w:sz w:val="24"/>
          <w:szCs w:val="24"/>
        </w:rPr>
        <w:t>в утвержденны</w:t>
      </w:r>
      <w:r w:rsidR="00A67885">
        <w:rPr>
          <w:bCs/>
          <w:sz w:val="24"/>
          <w:szCs w:val="24"/>
        </w:rPr>
        <w:t>х</w:t>
      </w:r>
      <w:r w:rsidR="00C13A8A">
        <w:rPr>
          <w:bCs/>
          <w:sz w:val="24"/>
          <w:szCs w:val="24"/>
        </w:rPr>
        <w:t xml:space="preserve"> санитарно-карантинных пунктах</w:t>
      </w:r>
      <w:r w:rsidRPr="00B26724">
        <w:rPr>
          <w:bCs/>
          <w:sz w:val="24"/>
          <w:szCs w:val="24"/>
        </w:rPr>
        <w:t xml:space="preserve">. </w:t>
      </w:r>
      <w:r w:rsidR="00AD509E">
        <w:rPr>
          <w:bCs/>
          <w:sz w:val="24"/>
          <w:szCs w:val="24"/>
        </w:rPr>
        <w:t xml:space="preserve"> В период с 30 июля по 7 августа</w:t>
      </w:r>
      <w:r w:rsidR="00AD509E" w:rsidRPr="00AD509E">
        <w:rPr>
          <w:bCs/>
          <w:sz w:val="24"/>
          <w:szCs w:val="24"/>
        </w:rPr>
        <w:t xml:space="preserve"> 2021 </w:t>
      </w:r>
      <w:r w:rsidR="00AD509E">
        <w:rPr>
          <w:bCs/>
          <w:sz w:val="24"/>
          <w:szCs w:val="24"/>
        </w:rPr>
        <w:t>года инженеры и специалисты ОРП совместно с директором подрядной организации осуществили выезд в СКП</w:t>
      </w:r>
      <w:r w:rsidR="00830613">
        <w:rPr>
          <w:bCs/>
          <w:sz w:val="24"/>
          <w:szCs w:val="24"/>
        </w:rPr>
        <w:t xml:space="preserve"> </w:t>
      </w:r>
      <w:r w:rsidR="00107DA8" w:rsidRPr="00107DA8">
        <w:rPr>
          <w:bCs/>
          <w:sz w:val="24"/>
          <w:szCs w:val="24"/>
        </w:rPr>
        <w:t>“</w:t>
      </w:r>
      <w:proofErr w:type="spellStart"/>
      <w:r w:rsidR="00AD509E">
        <w:rPr>
          <w:bCs/>
          <w:sz w:val="24"/>
          <w:szCs w:val="24"/>
        </w:rPr>
        <w:t>Торугарт</w:t>
      </w:r>
      <w:proofErr w:type="spellEnd"/>
      <w:r w:rsidR="00107DA8" w:rsidRPr="00107DA8">
        <w:rPr>
          <w:bCs/>
          <w:sz w:val="24"/>
          <w:szCs w:val="24"/>
        </w:rPr>
        <w:t>”</w:t>
      </w:r>
      <w:r w:rsidR="00AD509E" w:rsidRPr="00AD509E">
        <w:rPr>
          <w:bCs/>
          <w:sz w:val="24"/>
          <w:szCs w:val="24"/>
        </w:rPr>
        <w:t xml:space="preserve">, </w:t>
      </w:r>
      <w:r w:rsidR="00107DA8" w:rsidRPr="00107DA8">
        <w:rPr>
          <w:bCs/>
          <w:sz w:val="24"/>
          <w:szCs w:val="24"/>
        </w:rPr>
        <w:t>“</w:t>
      </w:r>
      <w:r w:rsidR="00107DA8">
        <w:rPr>
          <w:bCs/>
          <w:sz w:val="24"/>
          <w:szCs w:val="24"/>
        </w:rPr>
        <w:t>А</w:t>
      </w:r>
      <w:r w:rsidR="00AD509E">
        <w:rPr>
          <w:bCs/>
          <w:sz w:val="24"/>
          <w:szCs w:val="24"/>
        </w:rPr>
        <w:t>эропорт Иссык-Куль</w:t>
      </w:r>
      <w:r w:rsidR="00107DA8" w:rsidRPr="00DB3C2B">
        <w:rPr>
          <w:bCs/>
          <w:sz w:val="24"/>
          <w:szCs w:val="24"/>
        </w:rPr>
        <w:t>”</w:t>
      </w:r>
      <w:r w:rsidR="00AD509E" w:rsidRPr="00AD509E">
        <w:rPr>
          <w:bCs/>
          <w:sz w:val="24"/>
          <w:szCs w:val="24"/>
        </w:rPr>
        <w:t xml:space="preserve">, </w:t>
      </w:r>
      <w:r w:rsidR="00287D1C" w:rsidRPr="00960BF8">
        <w:rPr>
          <w:bCs/>
          <w:sz w:val="24"/>
          <w:szCs w:val="24"/>
        </w:rPr>
        <w:t>“</w:t>
      </w:r>
      <w:r w:rsidR="00AD509E">
        <w:rPr>
          <w:bCs/>
          <w:sz w:val="24"/>
          <w:szCs w:val="24"/>
        </w:rPr>
        <w:t>Кызыл Бел</w:t>
      </w:r>
      <w:r w:rsidR="00287D1C" w:rsidRPr="00960BF8">
        <w:rPr>
          <w:bCs/>
          <w:sz w:val="24"/>
          <w:szCs w:val="24"/>
        </w:rPr>
        <w:t>”</w:t>
      </w:r>
      <w:r w:rsidR="00AD509E" w:rsidRPr="00AD509E">
        <w:rPr>
          <w:bCs/>
          <w:sz w:val="24"/>
          <w:szCs w:val="24"/>
        </w:rPr>
        <w:t xml:space="preserve">, </w:t>
      </w:r>
      <w:r w:rsidR="00287D1C" w:rsidRPr="00960BF8">
        <w:rPr>
          <w:bCs/>
          <w:sz w:val="24"/>
          <w:szCs w:val="24"/>
        </w:rPr>
        <w:t>“</w:t>
      </w:r>
      <w:r w:rsidR="00AD509E">
        <w:rPr>
          <w:bCs/>
          <w:sz w:val="24"/>
          <w:szCs w:val="24"/>
        </w:rPr>
        <w:t>Кайрагач</w:t>
      </w:r>
      <w:r w:rsidR="00287D1C" w:rsidRPr="00960BF8">
        <w:rPr>
          <w:bCs/>
          <w:sz w:val="24"/>
          <w:szCs w:val="24"/>
        </w:rPr>
        <w:t>”</w:t>
      </w:r>
      <w:r w:rsidR="00AD509E" w:rsidRPr="00AD509E">
        <w:rPr>
          <w:bCs/>
          <w:sz w:val="24"/>
          <w:szCs w:val="24"/>
        </w:rPr>
        <w:t xml:space="preserve">, </w:t>
      </w:r>
      <w:r w:rsidR="00287D1C" w:rsidRPr="00960BF8">
        <w:rPr>
          <w:bCs/>
          <w:sz w:val="24"/>
          <w:szCs w:val="24"/>
        </w:rPr>
        <w:t>“</w:t>
      </w:r>
      <w:r w:rsidR="00AD509E">
        <w:rPr>
          <w:bCs/>
          <w:sz w:val="24"/>
          <w:szCs w:val="24"/>
        </w:rPr>
        <w:t>Кызыл</w:t>
      </w:r>
      <w:r w:rsidR="00EE0F08">
        <w:rPr>
          <w:bCs/>
          <w:sz w:val="24"/>
          <w:szCs w:val="24"/>
        </w:rPr>
        <w:t>-</w:t>
      </w:r>
      <w:r w:rsidR="00AD509E">
        <w:rPr>
          <w:bCs/>
          <w:sz w:val="24"/>
          <w:szCs w:val="24"/>
        </w:rPr>
        <w:t xml:space="preserve"> </w:t>
      </w:r>
      <w:proofErr w:type="spellStart"/>
      <w:r w:rsidR="00AD509E">
        <w:rPr>
          <w:bCs/>
          <w:sz w:val="24"/>
          <w:szCs w:val="24"/>
        </w:rPr>
        <w:t>Кыя</w:t>
      </w:r>
      <w:proofErr w:type="spellEnd"/>
      <w:r w:rsidR="00287D1C" w:rsidRPr="00960BF8">
        <w:rPr>
          <w:bCs/>
          <w:sz w:val="24"/>
          <w:szCs w:val="24"/>
        </w:rPr>
        <w:t>”</w:t>
      </w:r>
      <w:r w:rsidR="00AD509E" w:rsidRPr="00AD509E">
        <w:rPr>
          <w:bCs/>
          <w:sz w:val="24"/>
          <w:szCs w:val="24"/>
        </w:rPr>
        <w:t xml:space="preserve">, </w:t>
      </w:r>
      <w:r w:rsidR="00287D1C" w:rsidRPr="00960BF8">
        <w:rPr>
          <w:bCs/>
          <w:sz w:val="24"/>
          <w:szCs w:val="24"/>
        </w:rPr>
        <w:t>“</w:t>
      </w:r>
      <w:proofErr w:type="spellStart"/>
      <w:r w:rsidR="00AD509E">
        <w:rPr>
          <w:bCs/>
          <w:sz w:val="24"/>
          <w:szCs w:val="24"/>
        </w:rPr>
        <w:t>Достук</w:t>
      </w:r>
      <w:proofErr w:type="spellEnd"/>
      <w:r w:rsidR="00287D1C" w:rsidRPr="00960BF8">
        <w:rPr>
          <w:bCs/>
          <w:sz w:val="24"/>
          <w:szCs w:val="24"/>
        </w:rPr>
        <w:t>”</w:t>
      </w:r>
      <w:r w:rsidR="00AD509E">
        <w:rPr>
          <w:bCs/>
          <w:sz w:val="24"/>
          <w:szCs w:val="24"/>
        </w:rPr>
        <w:t xml:space="preserve"> и </w:t>
      </w:r>
      <w:r w:rsidR="00287D1C" w:rsidRPr="00960BF8">
        <w:rPr>
          <w:bCs/>
          <w:sz w:val="24"/>
          <w:szCs w:val="24"/>
        </w:rPr>
        <w:t>“</w:t>
      </w:r>
      <w:proofErr w:type="spellStart"/>
      <w:r w:rsidR="00AD509E">
        <w:rPr>
          <w:bCs/>
          <w:sz w:val="24"/>
          <w:szCs w:val="24"/>
        </w:rPr>
        <w:t>Иркештам</w:t>
      </w:r>
      <w:proofErr w:type="spellEnd"/>
      <w:r w:rsidR="00287D1C" w:rsidRPr="00960BF8">
        <w:rPr>
          <w:bCs/>
          <w:sz w:val="24"/>
          <w:szCs w:val="24"/>
        </w:rPr>
        <w:t>”</w:t>
      </w:r>
      <w:r w:rsidR="00AD509E">
        <w:rPr>
          <w:bCs/>
          <w:sz w:val="24"/>
          <w:szCs w:val="24"/>
        </w:rPr>
        <w:t xml:space="preserve"> с целью ознакомления подрядчика с местом работы</w:t>
      </w:r>
      <w:r w:rsidR="00A67885">
        <w:rPr>
          <w:bCs/>
          <w:sz w:val="24"/>
          <w:szCs w:val="24"/>
        </w:rPr>
        <w:t>,</w:t>
      </w:r>
      <w:r w:rsidR="004F3C2F">
        <w:rPr>
          <w:bCs/>
          <w:sz w:val="24"/>
          <w:szCs w:val="24"/>
        </w:rPr>
        <w:t xml:space="preserve"> </w:t>
      </w:r>
      <w:r w:rsidR="00AD509E">
        <w:rPr>
          <w:bCs/>
          <w:sz w:val="24"/>
          <w:szCs w:val="24"/>
        </w:rPr>
        <w:t>а также раскрытия информации по экологическим и социальным аспектам</w:t>
      </w:r>
      <w:r w:rsidR="00AD509E" w:rsidRPr="00AD509E">
        <w:rPr>
          <w:bCs/>
          <w:sz w:val="24"/>
          <w:szCs w:val="24"/>
        </w:rPr>
        <w:t>.</w:t>
      </w:r>
      <w:bookmarkEnd w:id="74"/>
      <w:r w:rsidR="00E37B6E">
        <w:rPr>
          <w:bCs/>
          <w:sz w:val="24"/>
          <w:szCs w:val="24"/>
        </w:rPr>
        <w:t xml:space="preserve"> По результатам встреч составлены протоколы</w:t>
      </w:r>
      <w:r w:rsidR="00E37B6E" w:rsidRPr="00E37B6E">
        <w:rPr>
          <w:bCs/>
          <w:sz w:val="24"/>
          <w:szCs w:val="24"/>
        </w:rPr>
        <w:t xml:space="preserve">. </w:t>
      </w:r>
    </w:p>
    <w:p w14:paraId="623C7EEB" w14:textId="77777777" w:rsidR="008B1887" w:rsidRPr="008B1887" w:rsidRDefault="008B1887" w:rsidP="005703B9">
      <w:pPr>
        <w:jc w:val="both"/>
        <w:rPr>
          <w:bCs/>
          <w:sz w:val="24"/>
          <w:szCs w:val="24"/>
        </w:rPr>
      </w:pPr>
    </w:p>
    <w:p w14:paraId="75E36E4B" w14:textId="72671874" w:rsidR="00DC1864" w:rsidRDefault="008B1887" w:rsidP="005703B9">
      <w:pPr>
        <w:jc w:val="both"/>
        <w:rPr>
          <w:sz w:val="24"/>
          <w:szCs w:val="24"/>
        </w:rPr>
      </w:pPr>
      <w:r w:rsidRPr="00B32C05">
        <w:rPr>
          <w:sz w:val="24"/>
          <w:szCs w:val="24"/>
        </w:rPr>
        <w:t>В целях информирования</w:t>
      </w:r>
      <w:r w:rsidR="00B32C05">
        <w:rPr>
          <w:sz w:val="24"/>
          <w:szCs w:val="24"/>
        </w:rPr>
        <w:t xml:space="preserve"> </w:t>
      </w:r>
      <w:r w:rsidRPr="00B32C05">
        <w:rPr>
          <w:sz w:val="24"/>
          <w:szCs w:val="24"/>
        </w:rPr>
        <w:t xml:space="preserve">местного населения о проводимых ремонтных работах были определены </w:t>
      </w:r>
      <w:proofErr w:type="spellStart"/>
      <w:r w:rsidR="000F6AF7" w:rsidRPr="00B32C05">
        <w:rPr>
          <w:sz w:val="24"/>
          <w:szCs w:val="24"/>
          <w:lang w:val="en-US"/>
        </w:rPr>
        <w:t>W</w:t>
      </w:r>
      <w:r w:rsidRPr="00B32C05">
        <w:rPr>
          <w:sz w:val="24"/>
          <w:szCs w:val="24"/>
          <w:lang w:val="en-US"/>
        </w:rPr>
        <w:t>hats</w:t>
      </w:r>
      <w:proofErr w:type="spellEnd"/>
      <w:r w:rsidRPr="00B32C05">
        <w:rPr>
          <w:sz w:val="24"/>
          <w:szCs w:val="24"/>
        </w:rPr>
        <w:t xml:space="preserve"> </w:t>
      </w:r>
      <w:r w:rsidR="000F6AF7" w:rsidRPr="00B32C05">
        <w:rPr>
          <w:sz w:val="24"/>
          <w:szCs w:val="24"/>
          <w:lang w:val="en-US"/>
        </w:rPr>
        <w:t>A</w:t>
      </w:r>
      <w:r w:rsidRPr="00B32C05">
        <w:rPr>
          <w:sz w:val="24"/>
          <w:szCs w:val="24"/>
          <w:lang w:val="en-US"/>
        </w:rPr>
        <w:t>pp</w:t>
      </w:r>
      <w:r w:rsidRPr="00B32C05">
        <w:rPr>
          <w:sz w:val="24"/>
          <w:szCs w:val="24"/>
        </w:rPr>
        <w:t xml:space="preserve"> группы и разосланы информационные сообщения</w:t>
      </w:r>
      <w:r w:rsidR="003803B9" w:rsidRPr="003803B9">
        <w:rPr>
          <w:sz w:val="24"/>
          <w:szCs w:val="24"/>
        </w:rPr>
        <w:t xml:space="preserve">. </w:t>
      </w:r>
      <w:r w:rsidR="00B32C05">
        <w:rPr>
          <w:sz w:val="24"/>
          <w:szCs w:val="24"/>
        </w:rPr>
        <w:t>В Кызыл</w:t>
      </w:r>
      <w:r w:rsidR="004F687D" w:rsidRPr="00E46CA1">
        <w:rPr>
          <w:sz w:val="24"/>
          <w:szCs w:val="24"/>
        </w:rPr>
        <w:t>-</w:t>
      </w:r>
      <w:r w:rsidR="00B32C05">
        <w:rPr>
          <w:sz w:val="24"/>
          <w:szCs w:val="24"/>
        </w:rPr>
        <w:t xml:space="preserve">Кие через группу </w:t>
      </w:r>
      <w:r w:rsidR="00B32C05" w:rsidRPr="00B32C05">
        <w:rPr>
          <w:sz w:val="24"/>
          <w:szCs w:val="24"/>
        </w:rPr>
        <w:t>“</w:t>
      </w:r>
      <w:r w:rsidR="00B32C05">
        <w:rPr>
          <w:sz w:val="24"/>
          <w:szCs w:val="24"/>
        </w:rPr>
        <w:t>РАЗЪЕЗД МАСЖИДИ</w:t>
      </w:r>
      <w:r w:rsidR="00B32C05" w:rsidRPr="00B32C05">
        <w:rPr>
          <w:sz w:val="24"/>
          <w:szCs w:val="24"/>
        </w:rPr>
        <w:t>”,</w:t>
      </w:r>
      <w:r w:rsidR="00B32C05">
        <w:rPr>
          <w:sz w:val="24"/>
          <w:szCs w:val="24"/>
        </w:rPr>
        <w:t xml:space="preserve"> в Кызыл-Беле</w:t>
      </w:r>
      <w:r w:rsidR="00E46CA1" w:rsidRPr="00E46CA1">
        <w:rPr>
          <w:sz w:val="24"/>
          <w:szCs w:val="24"/>
        </w:rPr>
        <w:t xml:space="preserve"> </w:t>
      </w:r>
      <w:r w:rsidR="00B32C05">
        <w:rPr>
          <w:sz w:val="24"/>
          <w:szCs w:val="24"/>
        </w:rPr>
        <w:t>через</w:t>
      </w:r>
      <w:r w:rsidR="00E46CA1" w:rsidRPr="00E46CA1">
        <w:rPr>
          <w:sz w:val="24"/>
          <w:szCs w:val="24"/>
        </w:rPr>
        <w:t xml:space="preserve"> </w:t>
      </w:r>
      <w:r w:rsidR="00B32C05">
        <w:rPr>
          <w:sz w:val="24"/>
          <w:szCs w:val="24"/>
        </w:rPr>
        <w:t>группу</w:t>
      </w:r>
      <w:r w:rsidR="00E46CA1" w:rsidRPr="00E46CA1">
        <w:rPr>
          <w:sz w:val="24"/>
          <w:szCs w:val="24"/>
        </w:rPr>
        <w:t xml:space="preserve"> </w:t>
      </w:r>
      <w:r w:rsidR="00B32C05" w:rsidRPr="00B32C05">
        <w:rPr>
          <w:sz w:val="24"/>
          <w:szCs w:val="24"/>
        </w:rPr>
        <w:t>“</w:t>
      </w:r>
      <w:r w:rsidR="00B32C05">
        <w:rPr>
          <w:sz w:val="24"/>
          <w:szCs w:val="24"/>
        </w:rPr>
        <w:t>Кызыл-Бел</w:t>
      </w:r>
      <w:r w:rsidR="00B32C05" w:rsidRPr="00B32C05">
        <w:rPr>
          <w:sz w:val="24"/>
          <w:szCs w:val="24"/>
        </w:rPr>
        <w:t>”,</w:t>
      </w:r>
      <w:r w:rsidR="00B00359" w:rsidRPr="00287D1C">
        <w:rPr>
          <w:sz w:val="24"/>
          <w:szCs w:val="24"/>
        </w:rPr>
        <w:t xml:space="preserve"> </w:t>
      </w:r>
      <w:r w:rsidR="00DC1864">
        <w:rPr>
          <w:sz w:val="24"/>
          <w:szCs w:val="24"/>
        </w:rPr>
        <w:t xml:space="preserve">в Кайрагаче </w:t>
      </w:r>
      <w:r w:rsidR="00DC1864" w:rsidRPr="00DC1864">
        <w:rPr>
          <w:sz w:val="24"/>
          <w:szCs w:val="24"/>
        </w:rPr>
        <w:t>“</w:t>
      </w:r>
      <w:r w:rsidR="00DC1864">
        <w:rPr>
          <w:sz w:val="24"/>
          <w:szCs w:val="24"/>
        </w:rPr>
        <w:t>Кулунду а</w:t>
      </w:r>
      <w:r w:rsidR="00DC1864" w:rsidRPr="00DC1864">
        <w:rPr>
          <w:sz w:val="24"/>
          <w:szCs w:val="24"/>
        </w:rPr>
        <w:t>/</w:t>
      </w:r>
      <w:r w:rsidR="00DC1864">
        <w:rPr>
          <w:sz w:val="24"/>
          <w:szCs w:val="24"/>
        </w:rPr>
        <w:t>о</w:t>
      </w:r>
      <w:r w:rsidR="00DC1864" w:rsidRPr="00DC1864">
        <w:rPr>
          <w:sz w:val="24"/>
          <w:szCs w:val="24"/>
        </w:rPr>
        <w:t xml:space="preserve"> </w:t>
      </w:r>
      <w:proofErr w:type="spellStart"/>
      <w:r w:rsidR="00DC1864">
        <w:rPr>
          <w:sz w:val="24"/>
          <w:szCs w:val="24"/>
        </w:rPr>
        <w:t>жашоочулары</w:t>
      </w:r>
      <w:proofErr w:type="spellEnd"/>
      <w:r w:rsidR="00DC1864" w:rsidRPr="00DC1864">
        <w:rPr>
          <w:sz w:val="24"/>
          <w:szCs w:val="24"/>
        </w:rPr>
        <w:t xml:space="preserve">”, </w:t>
      </w:r>
      <w:r w:rsidR="00DC1864">
        <w:rPr>
          <w:sz w:val="24"/>
          <w:szCs w:val="24"/>
        </w:rPr>
        <w:t xml:space="preserve">в Оше для СКП </w:t>
      </w:r>
      <w:r w:rsidR="00DC1864" w:rsidRPr="00DC1864">
        <w:rPr>
          <w:sz w:val="24"/>
          <w:szCs w:val="24"/>
        </w:rPr>
        <w:t>“</w:t>
      </w:r>
      <w:proofErr w:type="spellStart"/>
      <w:r w:rsidR="00DC1864">
        <w:rPr>
          <w:sz w:val="24"/>
          <w:szCs w:val="24"/>
        </w:rPr>
        <w:t>Достук</w:t>
      </w:r>
      <w:proofErr w:type="spellEnd"/>
      <w:r w:rsidR="00DC1864" w:rsidRPr="00DC1864">
        <w:rPr>
          <w:sz w:val="24"/>
          <w:szCs w:val="24"/>
        </w:rPr>
        <w:t>”</w:t>
      </w:r>
      <w:r w:rsidR="00DC1864">
        <w:rPr>
          <w:sz w:val="24"/>
          <w:szCs w:val="24"/>
        </w:rPr>
        <w:t xml:space="preserve"> на </w:t>
      </w:r>
      <w:proofErr w:type="spellStart"/>
      <w:r w:rsidR="00DC1864">
        <w:rPr>
          <w:sz w:val="24"/>
          <w:szCs w:val="24"/>
          <w:lang w:val="en-US"/>
        </w:rPr>
        <w:t>facebook</w:t>
      </w:r>
      <w:proofErr w:type="spellEnd"/>
      <w:r w:rsidR="00DC1864" w:rsidRPr="00DC1864">
        <w:rPr>
          <w:sz w:val="24"/>
          <w:szCs w:val="24"/>
        </w:rPr>
        <w:t xml:space="preserve"> </w:t>
      </w:r>
      <w:r w:rsidR="00DC1864">
        <w:rPr>
          <w:sz w:val="24"/>
          <w:szCs w:val="24"/>
        </w:rPr>
        <w:t>странице Мэрии города Ош</w:t>
      </w:r>
      <w:r w:rsidR="00C76C7F" w:rsidRPr="00C76C7F">
        <w:rPr>
          <w:sz w:val="24"/>
          <w:szCs w:val="24"/>
        </w:rPr>
        <w:t>.</w:t>
      </w:r>
    </w:p>
    <w:p w14:paraId="49319B45" w14:textId="7822153F" w:rsidR="00B32C05" w:rsidRDefault="00DC1864" w:rsidP="005703B9">
      <w:pPr>
        <w:jc w:val="both"/>
        <w:rPr>
          <w:sz w:val="24"/>
          <w:szCs w:val="24"/>
        </w:rPr>
      </w:pPr>
      <w:r>
        <w:rPr>
          <w:sz w:val="24"/>
          <w:szCs w:val="24"/>
        </w:rPr>
        <w:t xml:space="preserve"> </w:t>
      </w:r>
      <w:r w:rsidR="00B32C05" w:rsidRPr="00B32C05">
        <w:rPr>
          <w:sz w:val="24"/>
          <w:szCs w:val="24"/>
        </w:rPr>
        <w:t xml:space="preserve"> </w:t>
      </w:r>
    </w:p>
    <w:p w14:paraId="796B4C16" w14:textId="2452D7F0" w:rsidR="00FF0D8E" w:rsidRDefault="00FF0D8E" w:rsidP="005703B9">
      <w:pPr>
        <w:jc w:val="both"/>
        <w:rPr>
          <w:sz w:val="24"/>
          <w:szCs w:val="24"/>
        </w:rPr>
      </w:pPr>
    </w:p>
    <w:p w14:paraId="1932D40D" w14:textId="244B2A58" w:rsidR="00FF0D8E" w:rsidRPr="00C76C7F" w:rsidRDefault="00B41968" w:rsidP="005703B9">
      <w:pPr>
        <w:jc w:val="both"/>
        <w:rPr>
          <w:sz w:val="24"/>
          <w:szCs w:val="24"/>
        </w:rPr>
      </w:pPr>
      <w:r>
        <w:rPr>
          <w:noProof/>
          <w:sz w:val="24"/>
          <w:szCs w:val="24"/>
          <w:lang w:eastAsia="ru-RU"/>
        </w:rPr>
        <w:drawing>
          <wp:inline distT="0" distB="0" distL="0" distR="0" wp14:anchorId="288E5A2F" wp14:editId="1E97CE6C">
            <wp:extent cx="1662430" cy="329666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400" t="1509" b="8174"/>
                    <a:stretch/>
                  </pic:blipFill>
                  <pic:spPr bwMode="auto">
                    <a:xfrm>
                      <a:off x="0" y="0"/>
                      <a:ext cx="1677415" cy="3326382"/>
                    </a:xfrm>
                    <a:prstGeom prst="rect">
                      <a:avLst/>
                    </a:prstGeom>
                    <a:noFill/>
                    <a:ln>
                      <a:noFill/>
                    </a:ln>
                    <a:extLst>
                      <a:ext uri="{53640926-AAD7-44D8-BBD7-CCE9431645EC}">
                        <a14:shadowObscured xmlns:a14="http://schemas.microsoft.com/office/drawing/2010/main"/>
                      </a:ext>
                    </a:extLst>
                  </pic:spPr>
                </pic:pic>
              </a:graphicData>
            </a:graphic>
          </wp:inline>
        </w:drawing>
      </w:r>
      <w:r w:rsidR="009B27BA">
        <w:rPr>
          <w:noProof/>
          <w:sz w:val="24"/>
          <w:szCs w:val="24"/>
          <w:lang w:eastAsia="ru-RU"/>
        </w:rPr>
        <w:drawing>
          <wp:inline distT="0" distB="0" distL="0" distR="0" wp14:anchorId="0E4C0D31" wp14:editId="3FF074D8">
            <wp:extent cx="1790065" cy="3182337"/>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7598" cy="3213506"/>
                    </a:xfrm>
                    <a:prstGeom prst="rect">
                      <a:avLst/>
                    </a:prstGeom>
                    <a:noFill/>
                  </pic:spPr>
                </pic:pic>
              </a:graphicData>
            </a:graphic>
          </wp:inline>
        </w:drawing>
      </w:r>
      <w:r w:rsidR="00162144">
        <w:rPr>
          <w:noProof/>
          <w:sz w:val="24"/>
          <w:szCs w:val="24"/>
          <w:lang w:eastAsia="ru-RU"/>
        </w:rPr>
        <w:drawing>
          <wp:inline distT="0" distB="0" distL="0" distR="0" wp14:anchorId="6476C781" wp14:editId="1CFA717E">
            <wp:extent cx="1630680" cy="3530270"/>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44129" cy="3559386"/>
                    </a:xfrm>
                    <a:prstGeom prst="rect">
                      <a:avLst/>
                    </a:prstGeom>
                    <a:noFill/>
                  </pic:spPr>
                </pic:pic>
              </a:graphicData>
            </a:graphic>
          </wp:inline>
        </w:drawing>
      </w:r>
      <w:r w:rsidR="008B1794" w:rsidRPr="008B1794">
        <w:rPr>
          <w:noProof/>
          <w:lang w:eastAsia="ru-RU"/>
        </w:rPr>
        <w:drawing>
          <wp:inline distT="0" distB="0" distL="0" distR="0" wp14:anchorId="154B558F" wp14:editId="29133C47">
            <wp:extent cx="2727960" cy="410175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2451" t="5590" r="23927" b="4533"/>
                    <a:stretch/>
                  </pic:blipFill>
                  <pic:spPr bwMode="auto">
                    <a:xfrm>
                      <a:off x="0" y="0"/>
                      <a:ext cx="2730344" cy="4105337"/>
                    </a:xfrm>
                    <a:prstGeom prst="rect">
                      <a:avLst/>
                    </a:prstGeom>
                    <a:ln>
                      <a:noFill/>
                    </a:ln>
                    <a:extLst>
                      <a:ext uri="{53640926-AAD7-44D8-BBD7-CCE9431645EC}">
                        <a14:shadowObscured xmlns:a14="http://schemas.microsoft.com/office/drawing/2010/main"/>
                      </a:ext>
                    </a:extLst>
                  </pic:spPr>
                </pic:pic>
              </a:graphicData>
            </a:graphic>
          </wp:inline>
        </w:drawing>
      </w:r>
      <w:r w:rsidR="008B1794">
        <w:rPr>
          <w:noProof/>
          <w:lang w:eastAsia="ru-RU"/>
        </w:rPr>
        <w:drawing>
          <wp:inline distT="0" distB="0" distL="0" distR="0" wp14:anchorId="1342CB96" wp14:editId="21745A7E">
            <wp:extent cx="2720340" cy="3677292"/>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7186" t="2544" r="23672" b="3390"/>
                    <a:stretch/>
                  </pic:blipFill>
                  <pic:spPr bwMode="auto">
                    <a:xfrm>
                      <a:off x="0" y="0"/>
                      <a:ext cx="2738976" cy="3702483"/>
                    </a:xfrm>
                    <a:prstGeom prst="rect">
                      <a:avLst/>
                    </a:prstGeom>
                    <a:ln>
                      <a:noFill/>
                    </a:ln>
                    <a:extLst>
                      <a:ext uri="{53640926-AAD7-44D8-BBD7-CCE9431645EC}">
                        <a14:shadowObscured xmlns:a14="http://schemas.microsoft.com/office/drawing/2010/main"/>
                      </a:ext>
                    </a:extLst>
                  </pic:spPr>
                </pic:pic>
              </a:graphicData>
            </a:graphic>
          </wp:inline>
        </w:drawing>
      </w:r>
    </w:p>
    <w:p w14:paraId="1B45AC5C" w14:textId="5AF20EDA" w:rsidR="00FF0D8E" w:rsidRDefault="00FF0D8E" w:rsidP="005703B9">
      <w:pPr>
        <w:jc w:val="both"/>
        <w:rPr>
          <w:sz w:val="24"/>
          <w:szCs w:val="24"/>
        </w:rPr>
      </w:pPr>
    </w:p>
    <w:p w14:paraId="13309B56" w14:textId="4AC3F96C" w:rsidR="00FF0D8E" w:rsidRDefault="00FF0D8E" w:rsidP="005703B9">
      <w:pPr>
        <w:jc w:val="both"/>
        <w:rPr>
          <w:sz w:val="24"/>
          <w:szCs w:val="24"/>
        </w:rPr>
      </w:pPr>
    </w:p>
    <w:p w14:paraId="76E8064A" w14:textId="3E46343A" w:rsidR="002E765A" w:rsidRDefault="002E765A" w:rsidP="005703B9">
      <w:pPr>
        <w:jc w:val="both"/>
        <w:rPr>
          <w:sz w:val="24"/>
          <w:szCs w:val="24"/>
        </w:rPr>
      </w:pPr>
    </w:p>
    <w:p w14:paraId="264E6BEA" w14:textId="298EB77E" w:rsidR="002E765A" w:rsidRDefault="002E765A" w:rsidP="005703B9">
      <w:pPr>
        <w:jc w:val="both"/>
        <w:rPr>
          <w:sz w:val="24"/>
          <w:szCs w:val="24"/>
        </w:rPr>
      </w:pPr>
    </w:p>
    <w:p w14:paraId="63221B30" w14:textId="2E79E60B" w:rsidR="002E765A" w:rsidRDefault="002E765A" w:rsidP="005703B9">
      <w:pPr>
        <w:jc w:val="both"/>
        <w:rPr>
          <w:sz w:val="24"/>
          <w:szCs w:val="24"/>
        </w:rPr>
      </w:pPr>
    </w:p>
    <w:p w14:paraId="157AF32A" w14:textId="28CF4A75" w:rsidR="002E765A" w:rsidRDefault="002E765A" w:rsidP="005703B9">
      <w:pPr>
        <w:jc w:val="both"/>
        <w:rPr>
          <w:sz w:val="24"/>
          <w:szCs w:val="24"/>
        </w:rPr>
      </w:pPr>
    </w:p>
    <w:p w14:paraId="336826D3" w14:textId="77777777" w:rsidR="002E765A" w:rsidRDefault="002E765A" w:rsidP="005703B9">
      <w:pPr>
        <w:jc w:val="both"/>
        <w:rPr>
          <w:sz w:val="24"/>
          <w:szCs w:val="24"/>
        </w:rPr>
      </w:pPr>
    </w:p>
    <w:p w14:paraId="0DB72A75" w14:textId="01A41191" w:rsidR="00EA31A0" w:rsidRDefault="00EA31A0" w:rsidP="005703B9">
      <w:pPr>
        <w:jc w:val="both"/>
        <w:rPr>
          <w:sz w:val="24"/>
          <w:szCs w:val="24"/>
        </w:rPr>
      </w:pPr>
    </w:p>
    <w:p w14:paraId="644CC47A" w14:textId="687DF2C2" w:rsidR="00FF0D8E" w:rsidRPr="005E4899" w:rsidRDefault="005E63E5" w:rsidP="005703B9">
      <w:pPr>
        <w:jc w:val="both"/>
        <w:rPr>
          <w:i/>
          <w:iCs/>
          <w:sz w:val="20"/>
          <w:szCs w:val="20"/>
        </w:rPr>
      </w:pPr>
      <w:r w:rsidRPr="005E4899">
        <w:rPr>
          <w:i/>
          <w:iCs/>
          <w:sz w:val="20"/>
          <w:szCs w:val="20"/>
        </w:rPr>
        <w:t xml:space="preserve">Ход ремонтных работ в </w:t>
      </w:r>
      <w:r w:rsidR="00FF0D8E" w:rsidRPr="005E4899">
        <w:rPr>
          <w:i/>
          <w:iCs/>
          <w:sz w:val="20"/>
          <w:szCs w:val="20"/>
          <w:lang w:val="en-US"/>
        </w:rPr>
        <w:t>C</w:t>
      </w:r>
      <w:r w:rsidR="00FF0D8E" w:rsidRPr="005E4899">
        <w:rPr>
          <w:i/>
          <w:iCs/>
          <w:sz w:val="20"/>
          <w:szCs w:val="20"/>
        </w:rPr>
        <w:t xml:space="preserve">КП </w:t>
      </w:r>
      <w:r w:rsidRPr="005E4899">
        <w:rPr>
          <w:i/>
          <w:iCs/>
          <w:sz w:val="20"/>
          <w:szCs w:val="20"/>
        </w:rPr>
        <w:t>“</w:t>
      </w:r>
      <w:proofErr w:type="spellStart"/>
      <w:r w:rsidR="00FF0D8E" w:rsidRPr="005E4899">
        <w:rPr>
          <w:i/>
          <w:iCs/>
          <w:sz w:val="20"/>
          <w:szCs w:val="20"/>
        </w:rPr>
        <w:t>Торугарт</w:t>
      </w:r>
      <w:proofErr w:type="spellEnd"/>
      <w:r w:rsidRPr="005E4899">
        <w:rPr>
          <w:i/>
          <w:iCs/>
          <w:sz w:val="20"/>
          <w:szCs w:val="20"/>
        </w:rPr>
        <w:t>”</w:t>
      </w:r>
    </w:p>
    <w:p w14:paraId="61E814B2" w14:textId="05CCB4AC" w:rsidR="0055400D" w:rsidRDefault="002F5AF1" w:rsidP="002F5AF1">
      <w:pPr>
        <w:jc w:val="both"/>
        <w:rPr>
          <w:i/>
          <w:iCs/>
          <w:sz w:val="24"/>
          <w:szCs w:val="24"/>
          <w:lang w:val="en-US"/>
        </w:rPr>
      </w:pPr>
      <w:r>
        <w:rPr>
          <w:i/>
          <w:iCs/>
          <w:noProof/>
          <w:sz w:val="24"/>
          <w:szCs w:val="24"/>
          <w:lang w:eastAsia="ru-RU"/>
        </w:rPr>
        <w:drawing>
          <wp:inline distT="0" distB="0" distL="0" distR="0" wp14:anchorId="3A3CD74A" wp14:editId="0F00D25D">
            <wp:extent cx="2176798" cy="280842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a:extLst>
                        <a:ext uri="{28A0092B-C50C-407E-A947-70E740481C1C}">
                          <a14:useLocalDpi xmlns:a14="http://schemas.microsoft.com/office/drawing/2010/main" val="0"/>
                        </a:ext>
                      </a:extLst>
                    </a:blip>
                    <a:srcRect l="2034" t="15938" b="25804"/>
                    <a:stretch/>
                  </pic:blipFill>
                  <pic:spPr bwMode="auto">
                    <a:xfrm>
                      <a:off x="0" y="0"/>
                      <a:ext cx="2179137" cy="2811441"/>
                    </a:xfrm>
                    <a:prstGeom prst="rect">
                      <a:avLst/>
                    </a:prstGeom>
                    <a:noFill/>
                    <a:ln>
                      <a:noFill/>
                    </a:ln>
                    <a:extLst>
                      <a:ext uri="{53640926-AAD7-44D8-BBD7-CCE9431645EC}">
                        <a14:shadowObscured xmlns:a14="http://schemas.microsoft.com/office/drawing/2010/main"/>
                      </a:ext>
                    </a:extLst>
                  </pic:spPr>
                </pic:pic>
              </a:graphicData>
            </a:graphic>
          </wp:inline>
        </w:drawing>
      </w:r>
      <w:r w:rsidR="002D5501">
        <w:rPr>
          <w:noProof/>
          <w:lang w:eastAsia="ru-RU"/>
        </w:rPr>
        <mc:AlternateContent>
          <mc:Choice Requires="wps">
            <w:drawing>
              <wp:inline distT="0" distB="0" distL="0" distR="0" wp14:anchorId="3A0E9562" wp14:editId="5C859875">
                <wp:extent cx="300355" cy="300355"/>
                <wp:effectExtent l="0" t="0" r="0" b="0"/>
                <wp:docPr id="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10996D2" id="AutoShape 1"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" filled="f" stroked="f">
                <o:lock v:ext="edit" aspectratio="t"/>
                <w10:anchorlock/>
              </v:rect>
            </w:pict>
          </mc:Fallback>
        </mc:AlternateContent>
      </w:r>
      <w:r w:rsidR="00FF72F7">
        <w:rPr>
          <w:i/>
          <w:iCs/>
          <w:noProof/>
          <w:sz w:val="24"/>
          <w:szCs w:val="24"/>
          <w:lang w:eastAsia="ru-RU"/>
        </w:rPr>
        <w:drawing>
          <wp:inline distT="0" distB="0" distL="0" distR="0" wp14:anchorId="65B31D4B" wp14:editId="07E9C0CE">
            <wp:extent cx="2070983" cy="2933199"/>
            <wp:effectExtent l="0" t="0" r="5715"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682" t="15536" r="1" b="14817"/>
                    <a:stretch/>
                  </pic:blipFill>
                  <pic:spPr bwMode="auto">
                    <a:xfrm>
                      <a:off x="0" y="0"/>
                      <a:ext cx="2072164" cy="2934872"/>
                    </a:xfrm>
                    <a:prstGeom prst="rect">
                      <a:avLst/>
                    </a:prstGeom>
                    <a:noFill/>
                    <a:ln>
                      <a:noFill/>
                    </a:ln>
                    <a:extLst>
                      <a:ext uri="{53640926-AAD7-44D8-BBD7-CCE9431645EC}">
                        <a14:shadowObscured xmlns:a14="http://schemas.microsoft.com/office/drawing/2010/main"/>
                      </a:ext>
                    </a:extLst>
                  </pic:spPr>
                </pic:pic>
              </a:graphicData>
            </a:graphic>
          </wp:inline>
        </w:drawing>
      </w:r>
      <w:r w:rsidR="00FF0D8E">
        <w:rPr>
          <w:i/>
          <w:iCs/>
          <w:noProof/>
          <w:sz w:val="24"/>
          <w:szCs w:val="24"/>
          <w:lang w:eastAsia="ru-RU"/>
        </w:rPr>
        <w:drawing>
          <wp:inline distT="0" distB="0" distL="0" distR="0" wp14:anchorId="70C6A088" wp14:editId="48BFE478">
            <wp:extent cx="1697283" cy="238061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02969" cy="2388590"/>
                    </a:xfrm>
                    <a:prstGeom prst="rect">
                      <a:avLst/>
                    </a:prstGeom>
                    <a:noFill/>
                  </pic:spPr>
                </pic:pic>
              </a:graphicData>
            </a:graphic>
          </wp:inline>
        </w:drawing>
      </w:r>
    </w:p>
    <w:p w14:paraId="7DB0EB1A" w14:textId="4E7B226E" w:rsidR="0055400D" w:rsidRDefault="0055400D" w:rsidP="002F5AF1">
      <w:pPr>
        <w:jc w:val="both"/>
        <w:rPr>
          <w:i/>
          <w:iCs/>
          <w:sz w:val="24"/>
          <w:szCs w:val="24"/>
          <w:lang w:val="en-US"/>
        </w:rPr>
      </w:pPr>
      <w:r>
        <w:rPr>
          <w:i/>
          <w:iCs/>
          <w:noProof/>
          <w:sz w:val="24"/>
          <w:szCs w:val="24"/>
          <w:lang w:eastAsia="ru-RU"/>
        </w:rPr>
        <w:drawing>
          <wp:inline distT="0" distB="0" distL="0" distR="0" wp14:anchorId="1477C870" wp14:editId="6C582891">
            <wp:extent cx="2825326" cy="211899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37537" cy="2128153"/>
                    </a:xfrm>
                    <a:prstGeom prst="rect">
                      <a:avLst/>
                    </a:prstGeom>
                    <a:noFill/>
                  </pic:spPr>
                </pic:pic>
              </a:graphicData>
            </a:graphic>
          </wp:inline>
        </w:drawing>
      </w:r>
      <w:r w:rsidR="00FF0D8E">
        <w:rPr>
          <w:i/>
          <w:iCs/>
          <w:noProof/>
          <w:sz w:val="24"/>
          <w:szCs w:val="24"/>
          <w:lang w:eastAsia="ru-RU"/>
        </w:rPr>
        <w:drawing>
          <wp:inline distT="0" distB="0" distL="0" distR="0" wp14:anchorId="2C22A859" wp14:editId="1B094A7B">
            <wp:extent cx="1762125" cy="16764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62125" cy="1676400"/>
                    </a:xfrm>
                    <a:prstGeom prst="rect">
                      <a:avLst/>
                    </a:prstGeom>
                    <a:noFill/>
                  </pic:spPr>
                </pic:pic>
              </a:graphicData>
            </a:graphic>
          </wp:inline>
        </w:drawing>
      </w:r>
    </w:p>
    <w:p w14:paraId="370B50AE" w14:textId="193BEE86" w:rsidR="002D5501" w:rsidRDefault="002D5501" w:rsidP="002F5AF1">
      <w:pPr>
        <w:jc w:val="both"/>
        <w:rPr>
          <w:i/>
          <w:iCs/>
          <w:sz w:val="24"/>
          <w:szCs w:val="24"/>
          <w:lang w:val="en-US"/>
        </w:rPr>
      </w:pPr>
    </w:p>
    <w:p w14:paraId="220BCE25" w14:textId="77777777" w:rsidR="0055400D" w:rsidRDefault="0055400D" w:rsidP="005703B9">
      <w:pPr>
        <w:jc w:val="both"/>
        <w:rPr>
          <w:i/>
          <w:iCs/>
          <w:sz w:val="24"/>
          <w:szCs w:val="24"/>
        </w:rPr>
      </w:pPr>
    </w:p>
    <w:p w14:paraId="7D94A6CB" w14:textId="65478B63" w:rsidR="006358F4" w:rsidRDefault="005E63E5" w:rsidP="00FF0D8E">
      <w:pPr>
        <w:jc w:val="both"/>
        <w:rPr>
          <w:i/>
          <w:iCs/>
          <w:sz w:val="24"/>
          <w:szCs w:val="24"/>
        </w:rPr>
      </w:pPr>
      <w:r>
        <w:rPr>
          <w:i/>
          <w:iCs/>
          <w:sz w:val="20"/>
          <w:szCs w:val="20"/>
        </w:rPr>
        <w:t xml:space="preserve">Ход ремонтных работ в </w:t>
      </w:r>
      <w:r w:rsidR="006358F4" w:rsidRPr="00FF0D8E">
        <w:rPr>
          <w:i/>
          <w:iCs/>
          <w:sz w:val="20"/>
          <w:szCs w:val="20"/>
        </w:rPr>
        <w:t xml:space="preserve">СКП </w:t>
      </w:r>
      <w:r w:rsidRPr="002E765A">
        <w:rPr>
          <w:i/>
          <w:iCs/>
          <w:sz w:val="20"/>
          <w:szCs w:val="20"/>
        </w:rPr>
        <w:t>“</w:t>
      </w:r>
      <w:r w:rsidR="006358F4" w:rsidRPr="00FF0D8E">
        <w:rPr>
          <w:i/>
          <w:iCs/>
          <w:sz w:val="20"/>
          <w:szCs w:val="20"/>
        </w:rPr>
        <w:t>Кайрагач</w:t>
      </w:r>
      <w:r w:rsidRPr="002E765A">
        <w:rPr>
          <w:i/>
          <w:iCs/>
          <w:sz w:val="20"/>
          <w:szCs w:val="20"/>
        </w:rPr>
        <w:t>”</w:t>
      </w:r>
      <w:r w:rsidR="006358F4" w:rsidRPr="00FF0D8E">
        <w:rPr>
          <w:i/>
          <w:iCs/>
          <w:sz w:val="20"/>
          <w:szCs w:val="20"/>
        </w:rPr>
        <w:t xml:space="preserve"> </w:t>
      </w:r>
      <w:r w:rsidR="00283510">
        <w:rPr>
          <w:i/>
          <w:iCs/>
          <w:noProof/>
          <w:sz w:val="24"/>
          <w:szCs w:val="24"/>
          <w:lang w:eastAsia="ru-RU"/>
        </w:rPr>
        <w:drawing>
          <wp:inline distT="0" distB="0" distL="0" distR="0" wp14:anchorId="43C8C1D3" wp14:editId="569E7507">
            <wp:extent cx="3072834" cy="1728470"/>
            <wp:effectExtent l="0" t="0" r="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98167" cy="1742720"/>
                    </a:xfrm>
                    <a:prstGeom prst="rect">
                      <a:avLst/>
                    </a:prstGeom>
                    <a:noFill/>
                  </pic:spPr>
                </pic:pic>
              </a:graphicData>
            </a:graphic>
          </wp:inline>
        </w:drawing>
      </w:r>
      <w:r w:rsidR="00FF0D8E">
        <w:rPr>
          <w:i/>
          <w:iCs/>
          <w:noProof/>
          <w:sz w:val="24"/>
          <w:szCs w:val="24"/>
          <w:lang w:eastAsia="ru-RU"/>
        </w:rPr>
        <w:drawing>
          <wp:inline distT="0" distB="0" distL="0" distR="0" wp14:anchorId="580D4866" wp14:editId="6DAA660A">
            <wp:extent cx="1584960" cy="2109470"/>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84960" cy="2109470"/>
                    </a:xfrm>
                    <a:prstGeom prst="rect">
                      <a:avLst/>
                    </a:prstGeom>
                    <a:noFill/>
                  </pic:spPr>
                </pic:pic>
              </a:graphicData>
            </a:graphic>
          </wp:inline>
        </w:drawing>
      </w:r>
    </w:p>
    <w:p w14:paraId="1C6B647B" w14:textId="5CC34E06" w:rsidR="006358F4" w:rsidRPr="003B605A" w:rsidRDefault="000528FE" w:rsidP="005703B9">
      <w:pPr>
        <w:jc w:val="both"/>
        <w:rPr>
          <w:i/>
          <w:iCs/>
          <w:sz w:val="24"/>
          <w:szCs w:val="24"/>
        </w:rPr>
      </w:pPr>
      <w:r>
        <w:rPr>
          <w:i/>
          <w:iCs/>
          <w:noProof/>
          <w:sz w:val="24"/>
          <w:szCs w:val="24"/>
        </w:rPr>
        <w:drawing>
          <wp:inline distT="0" distB="0" distL="0" distR="0" wp14:anchorId="47DBFB4C" wp14:editId="0A6C4C77">
            <wp:extent cx="3288743" cy="1315191"/>
            <wp:effectExtent l="0" t="0" r="698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03" r="12800" b="14578"/>
                    <a:stretch/>
                  </pic:blipFill>
                  <pic:spPr bwMode="auto">
                    <a:xfrm>
                      <a:off x="0" y="0"/>
                      <a:ext cx="3299879" cy="1319644"/>
                    </a:xfrm>
                    <a:prstGeom prst="rect">
                      <a:avLst/>
                    </a:prstGeom>
                    <a:noFill/>
                    <a:ln>
                      <a:noFill/>
                    </a:ln>
                    <a:extLst>
                      <a:ext uri="{53640926-AAD7-44D8-BBD7-CCE9431645EC}">
                        <a14:shadowObscured xmlns:a14="http://schemas.microsoft.com/office/drawing/2010/main"/>
                      </a:ext>
                    </a:extLst>
                  </pic:spPr>
                </pic:pic>
              </a:graphicData>
            </a:graphic>
          </wp:inline>
        </w:drawing>
      </w:r>
    </w:p>
    <w:p w14:paraId="11ECA875" w14:textId="1CEA1E2F" w:rsidR="003B605A" w:rsidRPr="00B00359" w:rsidRDefault="0032359D" w:rsidP="005703B9">
      <w:pPr>
        <w:jc w:val="both"/>
        <w:rPr>
          <w:i/>
          <w:iCs/>
          <w:sz w:val="24"/>
          <w:szCs w:val="24"/>
          <w:lang w:val="en-US"/>
        </w:rPr>
      </w:pPr>
      <w:r>
        <w:rPr>
          <w:i/>
          <w:iCs/>
          <w:noProof/>
          <w:sz w:val="24"/>
          <w:szCs w:val="24"/>
          <w:lang w:eastAsia="ru-RU"/>
        </w:rPr>
        <w:drawing>
          <wp:inline distT="0" distB="0" distL="0" distR="0" wp14:anchorId="73FFCC8A" wp14:editId="411C8DF1">
            <wp:extent cx="3389490" cy="1525270"/>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89985" cy="1525493"/>
                    </a:xfrm>
                    <a:prstGeom prst="rect">
                      <a:avLst/>
                    </a:prstGeom>
                    <a:noFill/>
                  </pic:spPr>
                </pic:pic>
              </a:graphicData>
            </a:graphic>
          </wp:inline>
        </w:drawing>
      </w:r>
    </w:p>
    <w:p w14:paraId="0AC24669" w14:textId="77777777" w:rsidR="005E63E5" w:rsidRDefault="005E63E5" w:rsidP="005703B9">
      <w:pPr>
        <w:jc w:val="both"/>
        <w:rPr>
          <w:i/>
          <w:iCs/>
          <w:sz w:val="20"/>
          <w:szCs w:val="20"/>
        </w:rPr>
      </w:pPr>
    </w:p>
    <w:p w14:paraId="778B0C86" w14:textId="4F3855C2" w:rsidR="003B605A" w:rsidRPr="005E63E5" w:rsidRDefault="005E63E5" w:rsidP="005703B9">
      <w:pPr>
        <w:jc w:val="both"/>
        <w:rPr>
          <w:i/>
          <w:iCs/>
          <w:sz w:val="20"/>
          <w:szCs w:val="20"/>
        </w:rPr>
      </w:pPr>
      <w:r>
        <w:rPr>
          <w:i/>
          <w:iCs/>
          <w:sz w:val="20"/>
          <w:szCs w:val="20"/>
        </w:rPr>
        <w:t xml:space="preserve">Посещение инженеров и специалистов по мерам безопасности ОРП СКП </w:t>
      </w:r>
      <w:r w:rsidRPr="002E765A">
        <w:rPr>
          <w:i/>
          <w:iCs/>
          <w:sz w:val="20"/>
          <w:szCs w:val="20"/>
        </w:rPr>
        <w:t>“</w:t>
      </w:r>
      <w:proofErr w:type="spellStart"/>
      <w:r w:rsidR="00924010" w:rsidRPr="00370188">
        <w:rPr>
          <w:i/>
          <w:iCs/>
          <w:sz w:val="20"/>
          <w:szCs w:val="20"/>
        </w:rPr>
        <w:t>Иркештам</w:t>
      </w:r>
      <w:proofErr w:type="spellEnd"/>
      <w:r w:rsidRPr="005A56D6">
        <w:rPr>
          <w:i/>
          <w:iCs/>
          <w:sz w:val="20"/>
          <w:szCs w:val="20"/>
        </w:rPr>
        <w:t>”</w:t>
      </w:r>
    </w:p>
    <w:p w14:paraId="1958781E" w14:textId="2492DCF4" w:rsidR="003B605A" w:rsidRPr="003B605A" w:rsidRDefault="00924010" w:rsidP="005703B9">
      <w:pPr>
        <w:jc w:val="both"/>
        <w:rPr>
          <w:i/>
          <w:iCs/>
          <w:sz w:val="24"/>
          <w:szCs w:val="24"/>
        </w:rPr>
      </w:pPr>
      <w:r>
        <w:rPr>
          <w:i/>
          <w:iCs/>
          <w:noProof/>
          <w:sz w:val="24"/>
          <w:szCs w:val="24"/>
          <w:lang w:eastAsia="ru-RU"/>
        </w:rPr>
        <w:drawing>
          <wp:inline distT="0" distB="0" distL="0" distR="0" wp14:anchorId="477C0D1A" wp14:editId="2B9D2A9C">
            <wp:extent cx="2568575" cy="1926431"/>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81282" cy="1935961"/>
                    </a:xfrm>
                    <a:prstGeom prst="rect">
                      <a:avLst/>
                    </a:prstGeom>
                    <a:noFill/>
                  </pic:spPr>
                </pic:pic>
              </a:graphicData>
            </a:graphic>
          </wp:inline>
        </w:drawing>
      </w:r>
      <w:r w:rsidR="00BA2165">
        <w:rPr>
          <w:i/>
          <w:iCs/>
          <w:noProof/>
          <w:sz w:val="24"/>
          <w:szCs w:val="24"/>
          <w:lang w:eastAsia="ru-RU"/>
        </w:rPr>
        <w:drawing>
          <wp:inline distT="0" distB="0" distL="0" distR="0" wp14:anchorId="4EA39200" wp14:editId="75989F38">
            <wp:extent cx="2600325" cy="194587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01567" cy="1946800"/>
                    </a:xfrm>
                    <a:prstGeom prst="rect">
                      <a:avLst/>
                    </a:prstGeom>
                    <a:noFill/>
                  </pic:spPr>
                </pic:pic>
              </a:graphicData>
            </a:graphic>
          </wp:inline>
        </w:drawing>
      </w:r>
    </w:p>
    <w:p w14:paraId="3F21DC09" w14:textId="11031DEA" w:rsidR="003B605A" w:rsidRPr="003B605A" w:rsidRDefault="003B605A" w:rsidP="005703B9">
      <w:pPr>
        <w:jc w:val="both"/>
        <w:rPr>
          <w:i/>
          <w:iCs/>
          <w:sz w:val="24"/>
          <w:szCs w:val="24"/>
        </w:rPr>
      </w:pPr>
    </w:p>
    <w:p w14:paraId="1C6D896E" w14:textId="77777777" w:rsidR="002C29ED" w:rsidRDefault="002C29ED" w:rsidP="005703B9">
      <w:pPr>
        <w:jc w:val="both"/>
        <w:rPr>
          <w:i/>
          <w:iCs/>
          <w:noProof/>
          <w:sz w:val="24"/>
          <w:szCs w:val="24"/>
        </w:rPr>
      </w:pPr>
    </w:p>
    <w:p w14:paraId="0ED64FAD" w14:textId="19D14567" w:rsidR="003B605A" w:rsidRPr="003B605A" w:rsidRDefault="005E63E5" w:rsidP="005703B9">
      <w:pPr>
        <w:jc w:val="both"/>
        <w:rPr>
          <w:i/>
          <w:iCs/>
          <w:sz w:val="24"/>
          <w:szCs w:val="24"/>
        </w:rPr>
      </w:pPr>
      <w:r>
        <w:rPr>
          <w:i/>
          <w:iCs/>
          <w:noProof/>
          <w:sz w:val="20"/>
          <w:szCs w:val="20"/>
        </w:rPr>
        <w:t xml:space="preserve">Посещение инженеров и специалистов по мерам безопасности ОРП </w:t>
      </w:r>
      <w:r w:rsidR="00CD1DDC" w:rsidRPr="005953A5">
        <w:rPr>
          <w:i/>
          <w:iCs/>
          <w:noProof/>
          <w:sz w:val="20"/>
          <w:szCs w:val="20"/>
        </w:rPr>
        <w:t xml:space="preserve">СКП </w:t>
      </w:r>
      <w:r w:rsidRPr="005A56D6">
        <w:rPr>
          <w:i/>
          <w:iCs/>
          <w:noProof/>
          <w:sz w:val="20"/>
          <w:szCs w:val="20"/>
        </w:rPr>
        <w:t>“</w:t>
      </w:r>
      <w:r w:rsidR="00CD1DDC" w:rsidRPr="005953A5">
        <w:rPr>
          <w:i/>
          <w:iCs/>
          <w:noProof/>
          <w:sz w:val="20"/>
          <w:szCs w:val="20"/>
        </w:rPr>
        <w:t>Достук</w:t>
      </w:r>
      <w:r w:rsidRPr="005A56D6">
        <w:rPr>
          <w:i/>
          <w:iCs/>
          <w:noProof/>
          <w:sz w:val="20"/>
          <w:szCs w:val="20"/>
        </w:rPr>
        <w:t>”</w:t>
      </w:r>
      <w:r w:rsidR="00CD1DDC" w:rsidRPr="005953A5">
        <w:rPr>
          <w:i/>
          <w:iCs/>
          <w:noProof/>
          <w:sz w:val="20"/>
          <w:szCs w:val="20"/>
        </w:rPr>
        <w:t xml:space="preserve"> </w:t>
      </w:r>
    </w:p>
    <w:p w14:paraId="072CFE27" w14:textId="0FA59096" w:rsidR="003B605A" w:rsidRPr="003B605A" w:rsidRDefault="00CD1DDC" w:rsidP="005703B9">
      <w:pPr>
        <w:jc w:val="both"/>
        <w:rPr>
          <w:i/>
          <w:iCs/>
          <w:sz w:val="24"/>
          <w:szCs w:val="24"/>
        </w:rPr>
      </w:pPr>
      <w:r>
        <w:rPr>
          <w:i/>
          <w:iCs/>
          <w:noProof/>
          <w:sz w:val="24"/>
          <w:szCs w:val="24"/>
          <w:lang w:eastAsia="ru-RU"/>
        </w:rPr>
        <w:drawing>
          <wp:inline distT="0" distB="0" distL="0" distR="0" wp14:anchorId="31C671B3" wp14:editId="24569523">
            <wp:extent cx="2453640" cy="1840230"/>
            <wp:effectExtent l="0" t="0" r="381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2468302" cy="1851227"/>
                    </a:xfrm>
                    <a:prstGeom prst="rect">
                      <a:avLst/>
                    </a:prstGeom>
                    <a:noFill/>
                  </pic:spPr>
                </pic:pic>
              </a:graphicData>
            </a:graphic>
          </wp:inline>
        </w:drawing>
      </w:r>
      <w:r w:rsidR="00A35125">
        <w:rPr>
          <w:i/>
          <w:iCs/>
          <w:noProof/>
          <w:sz w:val="24"/>
          <w:szCs w:val="24"/>
          <w:lang w:eastAsia="ru-RU"/>
        </w:rPr>
        <w:drawing>
          <wp:inline distT="0" distB="0" distL="0" distR="0" wp14:anchorId="15481E95" wp14:editId="075781F1">
            <wp:extent cx="3322320" cy="1671820"/>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1381" t="904" r="-1"/>
                    <a:stretch/>
                  </pic:blipFill>
                  <pic:spPr bwMode="auto">
                    <a:xfrm>
                      <a:off x="0" y="0"/>
                      <a:ext cx="3354314" cy="1687920"/>
                    </a:xfrm>
                    <a:prstGeom prst="rect">
                      <a:avLst/>
                    </a:prstGeom>
                    <a:noFill/>
                    <a:ln>
                      <a:noFill/>
                    </a:ln>
                    <a:extLst>
                      <a:ext uri="{53640926-AAD7-44D8-BBD7-CCE9431645EC}">
                        <a14:shadowObscured xmlns:a14="http://schemas.microsoft.com/office/drawing/2010/main"/>
                      </a:ext>
                    </a:extLst>
                  </pic:spPr>
                </pic:pic>
              </a:graphicData>
            </a:graphic>
          </wp:inline>
        </w:drawing>
      </w:r>
    </w:p>
    <w:p w14:paraId="0AB71723" w14:textId="2CFF5A3B" w:rsidR="003B605A" w:rsidRPr="003B605A" w:rsidRDefault="003B605A" w:rsidP="005703B9">
      <w:pPr>
        <w:jc w:val="both"/>
        <w:rPr>
          <w:i/>
          <w:iCs/>
          <w:sz w:val="24"/>
          <w:szCs w:val="24"/>
        </w:rPr>
      </w:pPr>
    </w:p>
    <w:p w14:paraId="78CE5353" w14:textId="65A5D784" w:rsidR="008B1A3A" w:rsidRDefault="00934701" w:rsidP="005703B9">
      <w:pPr>
        <w:jc w:val="both"/>
        <w:rPr>
          <w:i/>
          <w:iCs/>
          <w:sz w:val="24"/>
          <w:szCs w:val="24"/>
        </w:rPr>
      </w:pPr>
      <w:r>
        <w:rPr>
          <w:i/>
          <w:iCs/>
          <w:noProof/>
          <w:sz w:val="24"/>
          <w:szCs w:val="24"/>
        </w:rPr>
        <w:drawing>
          <wp:inline distT="0" distB="0" distL="0" distR="0" wp14:anchorId="7EC34E58" wp14:editId="0EF8D9AB">
            <wp:extent cx="4101880" cy="206121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965" t="10406" r="-937" b="19979"/>
                    <a:stretch/>
                  </pic:blipFill>
                  <pic:spPr bwMode="auto">
                    <a:xfrm>
                      <a:off x="0" y="0"/>
                      <a:ext cx="4107029" cy="2063797"/>
                    </a:xfrm>
                    <a:prstGeom prst="rect">
                      <a:avLst/>
                    </a:prstGeom>
                    <a:noFill/>
                    <a:ln>
                      <a:noFill/>
                    </a:ln>
                    <a:extLst>
                      <a:ext uri="{53640926-AAD7-44D8-BBD7-CCE9431645EC}">
                        <a14:shadowObscured xmlns:a14="http://schemas.microsoft.com/office/drawing/2010/main"/>
                      </a:ext>
                    </a:extLst>
                  </pic:spPr>
                </pic:pic>
              </a:graphicData>
            </a:graphic>
          </wp:inline>
        </w:drawing>
      </w:r>
      <w:r>
        <w:rPr>
          <w:i/>
          <w:iCs/>
          <w:noProof/>
          <w:sz w:val="24"/>
          <w:szCs w:val="24"/>
        </w:rPr>
        <w:drawing>
          <wp:inline distT="0" distB="0" distL="0" distR="0" wp14:anchorId="08442F68" wp14:editId="3A0D7E8B">
            <wp:extent cx="1940481" cy="274320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3778" b="23485"/>
                    <a:stretch/>
                  </pic:blipFill>
                  <pic:spPr bwMode="auto">
                    <a:xfrm flipH="1">
                      <a:off x="0" y="0"/>
                      <a:ext cx="1943641" cy="2747667"/>
                    </a:xfrm>
                    <a:prstGeom prst="rect">
                      <a:avLst/>
                    </a:prstGeom>
                    <a:noFill/>
                    <a:ln>
                      <a:noFill/>
                    </a:ln>
                    <a:extLst>
                      <a:ext uri="{53640926-AAD7-44D8-BBD7-CCE9431645EC}">
                        <a14:shadowObscured xmlns:a14="http://schemas.microsoft.com/office/drawing/2010/main"/>
                      </a:ext>
                    </a:extLst>
                  </pic:spPr>
                </pic:pic>
              </a:graphicData>
            </a:graphic>
          </wp:inline>
        </w:drawing>
      </w:r>
    </w:p>
    <w:p w14:paraId="70277624" w14:textId="77777777" w:rsidR="00934701" w:rsidRDefault="00934701" w:rsidP="005703B9">
      <w:pPr>
        <w:jc w:val="both"/>
        <w:rPr>
          <w:i/>
          <w:iCs/>
          <w:sz w:val="20"/>
          <w:szCs w:val="20"/>
        </w:rPr>
      </w:pPr>
    </w:p>
    <w:p w14:paraId="64966D14" w14:textId="77777777" w:rsidR="00934701" w:rsidRDefault="00934701" w:rsidP="005703B9">
      <w:pPr>
        <w:jc w:val="both"/>
        <w:rPr>
          <w:i/>
          <w:iCs/>
          <w:sz w:val="20"/>
          <w:szCs w:val="20"/>
        </w:rPr>
      </w:pPr>
    </w:p>
    <w:p w14:paraId="2A2F32D9" w14:textId="77777777" w:rsidR="00934701" w:rsidRDefault="00934701" w:rsidP="005703B9">
      <w:pPr>
        <w:jc w:val="both"/>
        <w:rPr>
          <w:i/>
          <w:iCs/>
          <w:sz w:val="20"/>
          <w:szCs w:val="20"/>
        </w:rPr>
      </w:pPr>
    </w:p>
    <w:p w14:paraId="775AF085" w14:textId="77777777" w:rsidR="00934701" w:rsidRDefault="00934701" w:rsidP="005703B9">
      <w:pPr>
        <w:jc w:val="both"/>
        <w:rPr>
          <w:i/>
          <w:iCs/>
          <w:sz w:val="20"/>
          <w:szCs w:val="20"/>
        </w:rPr>
      </w:pPr>
    </w:p>
    <w:p w14:paraId="54B988D6" w14:textId="6FBE6CA5" w:rsidR="003B605A" w:rsidRDefault="005E63E5" w:rsidP="005703B9">
      <w:pPr>
        <w:jc w:val="both"/>
        <w:rPr>
          <w:i/>
          <w:iCs/>
          <w:sz w:val="24"/>
          <w:szCs w:val="24"/>
        </w:rPr>
      </w:pPr>
      <w:r>
        <w:rPr>
          <w:i/>
          <w:iCs/>
          <w:sz w:val="20"/>
          <w:szCs w:val="20"/>
        </w:rPr>
        <w:t xml:space="preserve">Ход ремонтных работ в </w:t>
      </w:r>
      <w:r w:rsidR="00CD1DDC" w:rsidRPr="005953A5">
        <w:rPr>
          <w:i/>
          <w:iCs/>
          <w:sz w:val="20"/>
          <w:szCs w:val="20"/>
        </w:rPr>
        <w:t xml:space="preserve">СКП </w:t>
      </w:r>
      <w:r w:rsidRPr="000B6FD5">
        <w:rPr>
          <w:i/>
          <w:iCs/>
          <w:sz w:val="20"/>
          <w:szCs w:val="20"/>
        </w:rPr>
        <w:t>“</w:t>
      </w:r>
      <w:r w:rsidR="00CD1DDC" w:rsidRPr="005953A5">
        <w:rPr>
          <w:i/>
          <w:iCs/>
          <w:sz w:val="20"/>
          <w:szCs w:val="20"/>
        </w:rPr>
        <w:t>Кызыл</w:t>
      </w:r>
      <w:r w:rsidRPr="000B6FD5">
        <w:rPr>
          <w:i/>
          <w:iCs/>
          <w:sz w:val="20"/>
          <w:szCs w:val="20"/>
        </w:rPr>
        <w:t>-</w:t>
      </w:r>
      <w:r w:rsidR="00CD1DDC" w:rsidRPr="005953A5">
        <w:rPr>
          <w:i/>
          <w:iCs/>
          <w:sz w:val="20"/>
          <w:szCs w:val="20"/>
        </w:rPr>
        <w:t xml:space="preserve"> Бел</w:t>
      </w:r>
      <w:r w:rsidRPr="000B6FD5">
        <w:rPr>
          <w:i/>
          <w:iCs/>
          <w:sz w:val="20"/>
          <w:szCs w:val="20"/>
        </w:rPr>
        <w:t>”</w:t>
      </w:r>
      <w:r w:rsidR="00CD1DDC">
        <w:rPr>
          <w:i/>
          <w:iCs/>
          <w:sz w:val="24"/>
          <w:szCs w:val="24"/>
        </w:rPr>
        <w:t xml:space="preserve"> </w:t>
      </w:r>
    </w:p>
    <w:p w14:paraId="16B89B5D" w14:textId="1867AF3C" w:rsidR="00CD1DDC" w:rsidRPr="003B605A" w:rsidRDefault="00FB72E9" w:rsidP="005703B9">
      <w:pPr>
        <w:jc w:val="both"/>
        <w:rPr>
          <w:i/>
          <w:iCs/>
          <w:sz w:val="24"/>
          <w:szCs w:val="24"/>
        </w:rPr>
      </w:pPr>
      <w:r>
        <w:rPr>
          <w:i/>
          <w:iCs/>
          <w:noProof/>
          <w:sz w:val="24"/>
          <w:szCs w:val="24"/>
          <w:lang w:eastAsia="ru-RU"/>
        </w:rPr>
        <w:drawing>
          <wp:inline distT="0" distB="0" distL="0" distR="0" wp14:anchorId="4DF2CB1E" wp14:editId="4B1A4444">
            <wp:extent cx="3124200" cy="2013783"/>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229" t="13167" r="14752" b="20640"/>
                    <a:stretch/>
                  </pic:blipFill>
                  <pic:spPr bwMode="auto">
                    <a:xfrm>
                      <a:off x="0" y="0"/>
                      <a:ext cx="3156775" cy="2034780"/>
                    </a:xfrm>
                    <a:prstGeom prst="rect">
                      <a:avLst/>
                    </a:prstGeom>
                    <a:noFill/>
                    <a:ln>
                      <a:noFill/>
                    </a:ln>
                    <a:extLst>
                      <a:ext uri="{53640926-AAD7-44D8-BBD7-CCE9431645EC}">
                        <a14:shadowObscured xmlns:a14="http://schemas.microsoft.com/office/drawing/2010/main"/>
                      </a:ext>
                    </a:extLst>
                  </pic:spPr>
                </pic:pic>
              </a:graphicData>
            </a:graphic>
          </wp:inline>
        </w:drawing>
      </w:r>
      <w:r w:rsidR="003C66D7">
        <w:rPr>
          <w:i/>
          <w:iCs/>
          <w:noProof/>
          <w:sz w:val="24"/>
          <w:szCs w:val="24"/>
          <w:lang w:eastAsia="ru-RU"/>
        </w:rPr>
        <w:drawing>
          <wp:inline distT="0" distB="0" distL="0" distR="0" wp14:anchorId="095F2019" wp14:editId="2A51C522">
            <wp:extent cx="2865120" cy="2145449"/>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69334" cy="2148605"/>
                    </a:xfrm>
                    <a:prstGeom prst="rect">
                      <a:avLst/>
                    </a:prstGeom>
                    <a:noFill/>
                  </pic:spPr>
                </pic:pic>
              </a:graphicData>
            </a:graphic>
          </wp:inline>
        </w:drawing>
      </w:r>
    </w:p>
    <w:p w14:paraId="576002BD" w14:textId="1955E6A7" w:rsidR="00B32F6C" w:rsidRDefault="00B32F6C" w:rsidP="005703B9">
      <w:pPr>
        <w:jc w:val="both"/>
        <w:rPr>
          <w:i/>
          <w:iCs/>
          <w:sz w:val="24"/>
          <w:szCs w:val="24"/>
        </w:rPr>
      </w:pPr>
    </w:p>
    <w:p w14:paraId="3D61FE36" w14:textId="412AAB5C" w:rsidR="005E63E5" w:rsidRDefault="00934701" w:rsidP="005703B9">
      <w:pPr>
        <w:jc w:val="both"/>
        <w:rPr>
          <w:i/>
          <w:iCs/>
          <w:sz w:val="20"/>
          <w:szCs w:val="20"/>
        </w:rPr>
      </w:pPr>
      <w:r>
        <w:rPr>
          <w:i/>
          <w:iCs/>
          <w:noProof/>
          <w:sz w:val="20"/>
          <w:szCs w:val="20"/>
        </w:rPr>
        <w:drawing>
          <wp:inline distT="0" distB="0" distL="0" distR="0" wp14:anchorId="43F31B33" wp14:editId="279E433A">
            <wp:extent cx="3979333" cy="1790700"/>
            <wp:effectExtent l="0" t="0" r="254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91030" cy="1795964"/>
                    </a:xfrm>
                    <a:prstGeom prst="rect">
                      <a:avLst/>
                    </a:prstGeom>
                    <a:noFill/>
                  </pic:spPr>
                </pic:pic>
              </a:graphicData>
            </a:graphic>
          </wp:inline>
        </w:drawing>
      </w:r>
    </w:p>
    <w:p w14:paraId="5E36B846" w14:textId="60E0F6F7" w:rsidR="003A2CC2" w:rsidRDefault="003A2CC2" w:rsidP="005703B9">
      <w:pPr>
        <w:jc w:val="both"/>
        <w:rPr>
          <w:i/>
          <w:iCs/>
          <w:sz w:val="20"/>
          <w:szCs w:val="20"/>
        </w:rPr>
      </w:pPr>
    </w:p>
    <w:p w14:paraId="316F4696" w14:textId="77777777" w:rsidR="003A2CC2" w:rsidRDefault="003A2CC2" w:rsidP="005703B9">
      <w:pPr>
        <w:jc w:val="both"/>
        <w:rPr>
          <w:i/>
          <w:iCs/>
          <w:sz w:val="20"/>
          <w:szCs w:val="20"/>
        </w:rPr>
      </w:pPr>
    </w:p>
    <w:p w14:paraId="0F7E4DEB" w14:textId="41414EBB" w:rsidR="00B32F6C" w:rsidRPr="000B6FD5" w:rsidRDefault="005E63E5" w:rsidP="005703B9">
      <w:pPr>
        <w:jc w:val="both"/>
        <w:rPr>
          <w:i/>
          <w:iCs/>
          <w:sz w:val="20"/>
          <w:szCs w:val="20"/>
        </w:rPr>
      </w:pPr>
      <w:r>
        <w:rPr>
          <w:i/>
          <w:iCs/>
          <w:sz w:val="20"/>
          <w:szCs w:val="20"/>
        </w:rPr>
        <w:t xml:space="preserve">Ход ремонтных работ в </w:t>
      </w:r>
      <w:r w:rsidR="00FB3AFF" w:rsidRPr="000B6FD5">
        <w:rPr>
          <w:i/>
          <w:iCs/>
          <w:sz w:val="20"/>
          <w:szCs w:val="20"/>
        </w:rPr>
        <w:t xml:space="preserve">СКП </w:t>
      </w:r>
      <w:r w:rsidRPr="000B6FD5">
        <w:rPr>
          <w:i/>
          <w:iCs/>
          <w:sz w:val="20"/>
          <w:szCs w:val="20"/>
        </w:rPr>
        <w:t>“</w:t>
      </w:r>
      <w:r w:rsidR="00B32F6C" w:rsidRPr="000B6FD5">
        <w:rPr>
          <w:i/>
          <w:iCs/>
          <w:sz w:val="20"/>
          <w:szCs w:val="20"/>
        </w:rPr>
        <w:t>Кызыл</w:t>
      </w:r>
      <w:r w:rsidR="00FB3AFF" w:rsidRPr="000B6FD5">
        <w:rPr>
          <w:i/>
          <w:iCs/>
          <w:sz w:val="20"/>
          <w:szCs w:val="20"/>
        </w:rPr>
        <w:t>-</w:t>
      </w:r>
      <w:r w:rsidR="00B32F6C" w:rsidRPr="000B6FD5">
        <w:rPr>
          <w:i/>
          <w:iCs/>
          <w:sz w:val="20"/>
          <w:szCs w:val="20"/>
        </w:rPr>
        <w:t xml:space="preserve"> </w:t>
      </w:r>
      <w:proofErr w:type="spellStart"/>
      <w:r w:rsidR="00B32F6C" w:rsidRPr="000B6FD5">
        <w:rPr>
          <w:i/>
          <w:iCs/>
          <w:sz w:val="20"/>
          <w:szCs w:val="20"/>
        </w:rPr>
        <w:t>Кыя</w:t>
      </w:r>
      <w:proofErr w:type="spellEnd"/>
      <w:r w:rsidRPr="000B6FD5">
        <w:rPr>
          <w:i/>
          <w:iCs/>
          <w:sz w:val="20"/>
          <w:szCs w:val="20"/>
        </w:rPr>
        <w:t>”</w:t>
      </w:r>
    </w:p>
    <w:p w14:paraId="4EF353A3" w14:textId="77777777" w:rsidR="003B605A" w:rsidRPr="003B605A" w:rsidRDefault="003B605A" w:rsidP="005703B9">
      <w:pPr>
        <w:jc w:val="both"/>
        <w:rPr>
          <w:i/>
          <w:iCs/>
          <w:sz w:val="24"/>
          <w:szCs w:val="24"/>
        </w:rPr>
      </w:pPr>
    </w:p>
    <w:p w14:paraId="16CB4B2D" w14:textId="3666A222" w:rsidR="007F68F6" w:rsidRDefault="003C66D7" w:rsidP="003B79C9">
      <w:pPr>
        <w:rPr>
          <w:i/>
          <w:iCs/>
          <w:sz w:val="24"/>
          <w:szCs w:val="24"/>
        </w:rPr>
      </w:pPr>
      <w:r>
        <w:rPr>
          <w:i/>
          <w:iCs/>
          <w:noProof/>
          <w:sz w:val="24"/>
          <w:szCs w:val="24"/>
          <w:lang w:eastAsia="ru-RU"/>
        </w:rPr>
        <w:drawing>
          <wp:inline distT="0" distB="0" distL="0" distR="0" wp14:anchorId="5419A177" wp14:editId="4B82C958">
            <wp:extent cx="3218600" cy="144907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27497" cy="1453076"/>
                    </a:xfrm>
                    <a:prstGeom prst="rect">
                      <a:avLst/>
                    </a:prstGeom>
                    <a:noFill/>
                  </pic:spPr>
                </pic:pic>
              </a:graphicData>
            </a:graphic>
          </wp:inline>
        </w:drawing>
      </w:r>
      <w:r w:rsidR="009C6E91">
        <w:rPr>
          <w:i/>
          <w:iCs/>
          <w:noProof/>
          <w:sz w:val="24"/>
          <w:szCs w:val="24"/>
        </w:rPr>
        <w:drawing>
          <wp:inline distT="0" distB="0" distL="0" distR="0" wp14:anchorId="12AD25DE" wp14:editId="1B1A801B">
            <wp:extent cx="2895144" cy="1911985"/>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720" b="-4730"/>
                    <a:stretch/>
                  </pic:blipFill>
                  <pic:spPr bwMode="auto">
                    <a:xfrm>
                      <a:off x="0" y="0"/>
                      <a:ext cx="2913434" cy="1924064"/>
                    </a:xfrm>
                    <a:prstGeom prst="rect">
                      <a:avLst/>
                    </a:prstGeom>
                    <a:noFill/>
                    <a:ln>
                      <a:noFill/>
                    </a:ln>
                    <a:extLst>
                      <a:ext uri="{53640926-AAD7-44D8-BBD7-CCE9431645EC}">
                        <a14:shadowObscured xmlns:a14="http://schemas.microsoft.com/office/drawing/2010/main"/>
                      </a:ext>
                    </a:extLst>
                  </pic:spPr>
                </pic:pic>
              </a:graphicData>
            </a:graphic>
          </wp:inline>
        </w:drawing>
      </w:r>
    </w:p>
    <w:p w14:paraId="440DEB30" w14:textId="3993A771" w:rsidR="007F68F6" w:rsidRPr="003B605A" w:rsidRDefault="007F68F6" w:rsidP="003B79C9">
      <w:pPr>
        <w:rPr>
          <w:i/>
          <w:iCs/>
          <w:sz w:val="24"/>
          <w:szCs w:val="24"/>
        </w:rPr>
      </w:pPr>
      <w:r>
        <w:rPr>
          <w:i/>
          <w:iCs/>
          <w:noProof/>
          <w:sz w:val="24"/>
          <w:szCs w:val="24"/>
        </w:rPr>
        <w:drawing>
          <wp:inline distT="0" distB="0" distL="0" distR="0" wp14:anchorId="046C7812" wp14:editId="100E34F4">
            <wp:extent cx="3602355" cy="2247729"/>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extLst>
                        <a:ext uri="{28A0092B-C50C-407E-A947-70E740481C1C}">
                          <a14:useLocalDpi xmlns:a14="http://schemas.microsoft.com/office/drawing/2010/main" val="0"/>
                        </a:ext>
                      </a:extLst>
                    </a:blip>
                    <a:srcRect l="18774" r="5296"/>
                    <a:stretch/>
                  </pic:blipFill>
                  <pic:spPr bwMode="auto">
                    <a:xfrm>
                      <a:off x="0" y="0"/>
                      <a:ext cx="3617228" cy="2257009"/>
                    </a:xfrm>
                    <a:prstGeom prst="rect">
                      <a:avLst/>
                    </a:prstGeom>
                    <a:noFill/>
                    <a:ln>
                      <a:noFill/>
                    </a:ln>
                    <a:extLst>
                      <a:ext uri="{53640926-AAD7-44D8-BBD7-CCE9431645EC}">
                        <a14:shadowObscured xmlns:a14="http://schemas.microsoft.com/office/drawing/2010/main"/>
                      </a:ext>
                    </a:extLst>
                  </pic:spPr>
                </pic:pic>
              </a:graphicData>
            </a:graphic>
          </wp:inline>
        </w:drawing>
      </w:r>
      <w:r w:rsidR="003601C7">
        <w:rPr>
          <w:i/>
          <w:iCs/>
          <w:noProof/>
          <w:sz w:val="24"/>
          <w:szCs w:val="24"/>
        </w:rPr>
        <w:drawing>
          <wp:inline distT="0" distB="0" distL="0" distR="0" wp14:anchorId="3FE9B27E" wp14:editId="38A76AF3">
            <wp:extent cx="1894314" cy="2514123"/>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92" t="19437" b="6885"/>
                    <a:stretch/>
                  </pic:blipFill>
                  <pic:spPr bwMode="auto">
                    <a:xfrm>
                      <a:off x="0" y="0"/>
                      <a:ext cx="1905314" cy="2528722"/>
                    </a:xfrm>
                    <a:prstGeom prst="rect">
                      <a:avLst/>
                    </a:prstGeom>
                    <a:noFill/>
                    <a:ln>
                      <a:noFill/>
                    </a:ln>
                    <a:extLst>
                      <a:ext uri="{53640926-AAD7-44D8-BBD7-CCE9431645EC}">
                        <a14:shadowObscured xmlns:a14="http://schemas.microsoft.com/office/drawing/2010/main"/>
                      </a:ext>
                    </a:extLst>
                  </pic:spPr>
                </pic:pic>
              </a:graphicData>
            </a:graphic>
          </wp:inline>
        </w:drawing>
      </w:r>
    </w:p>
    <w:p w14:paraId="67627B45" w14:textId="1EC4165A" w:rsidR="002D5501" w:rsidRPr="003B605A" w:rsidRDefault="002D5501" w:rsidP="005703B9">
      <w:pPr>
        <w:jc w:val="both"/>
        <w:rPr>
          <w:i/>
          <w:iCs/>
          <w:sz w:val="24"/>
          <w:szCs w:val="24"/>
        </w:rPr>
      </w:pPr>
    </w:p>
    <w:p w14:paraId="639A3FA1" w14:textId="625C4FA5" w:rsidR="002D5501" w:rsidRDefault="00A67885" w:rsidP="005703B9">
      <w:pPr>
        <w:jc w:val="both"/>
        <w:rPr>
          <w:i/>
          <w:iCs/>
          <w:sz w:val="24"/>
          <w:szCs w:val="24"/>
        </w:rPr>
      </w:pPr>
      <w:r>
        <w:rPr>
          <w:i/>
          <w:iCs/>
          <w:sz w:val="24"/>
          <w:szCs w:val="24"/>
        </w:rPr>
        <w:t>Помещения для СКП «</w:t>
      </w:r>
      <w:proofErr w:type="spellStart"/>
      <w:r>
        <w:rPr>
          <w:i/>
          <w:iCs/>
          <w:sz w:val="24"/>
          <w:szCs w:val="24"/>
        </w:rPr>
        <w:t>Торугарт</w:t>
      </w:r>
      <w:proofErr w:type="spellEnd"/>
      <w:r>
        <w:rPr>
          <w:i/>
          <w:iCs/>
          <w:sz w:val="24"/>
          <w:szCs w:val="24"/>
        </w:rPr>
        <w:t xml:space="preserve">» и «Аэропорт </w:t>
      </w:r>
      <w:proofErr w:type="spellStart"/>
      <w:r>
        <w:rPr>
          <w:i/>
          <w:iCs/>
          <w:sz w:val="24"/>
          <w:szCs w:val="24"/>
        </w:rPr>
        <w:t>Ысык</w:t>
      </w:r>
      <w:proofErr w:type="spellEnd"/>
      <w:r>
        <w:rPr>
          <w:i/>
          <w:iCs/>
          <w:sz w:val="24"/>
          <w:szCs w:val="24"/>
        </w:rPr>
        <w:t xml:space="preserve">-Куль» были предварительно подготовлены на строительной базе завода «Уста» в городе Бишкек. Далее контейнера были погружены на грузовые автомобили и перевезены на места их установки. </w:t>
      </w:r>
    </w:p>
    <w:p w14:paraId="0A685B50" w14:textId="6083D4E4" w:rsidR="00A67885" w:rsidRDefault="00A67885" w:rsidP="005703B9">
      <w:pPr>
        <w:jc w:val="both"/>
        <w:rPr>
          <w:i/>
          <w:iCs/>
          <w:sz w:val="24"/>
          <w:szCs w:val="24"/>
        </w:rPr>
      </w:pPr>
    </w:p>
    <w:p w14:paraId="3C8B1DF3" w14:textId="2FF09E64" w:rsidR="00A67885" w:rsidRDefault="00A67885" w:rsidP="005703B9">
      <w:pPr>
        <w:jc w:val="both"/>
        <w:rPr>
          <w:i/>
          <w:iCs/>
          <w:sz w:val="24"/>
          <w:szCs w:val="24"/>
        </w:rPr>
      </w:pPr>
      <w:r>
        <w:rPr>
          <w:i/>
          <w:iCs/>
          <w:sz w:val="24"/>
          <w:szCs w:val="24"/>
        </w:rPr>
        <w:t xml:space="preserve">Во время монтажных работ основной вид строительных отходов – это железные </w:t>
      </w:r>
      <w:r w:rsidR="00783530">
        <w:rPr>
          <w:i/>
          <w:iCs/>
          <w:sz w:val="24"/>
          <w:szCs w:val="24"/>
        </w:rPr>
        <w:t xml:space="preserve">фрагменты </w:t>
      </w:r>
      <w:r>
        <w:rPr>
          <w:i/>
          <w:iCs/>
          <w:sz w:val="24"/>
          <w:szCs w:val="24"/>
        </w:rPr>
        <w:t xml:space="preserve">контейнеров (от врезки окон и дверей), обрезки </w:t>
      </w:r>
      <w:r w:rsidR="00783530">
        <w:rPr>
          <w:i/>
          <w:iCs/>
          <w:sz w:val="24"/>
          <w:szCs w:val="24"/>
        </w:rPr>
        <w:t xml:space="preserve">металлических </w:t>
      </w:r>
      <w:r>
        <w:rPr>
          <w:i/>
          <w:iCs/>
          <w:sz w:val="24"/>
          <w:szCs w:val="24"/>
        </w:rPr>
        <w:t>профилей и металлической кровли</w:t>
      </w:r>
      <w:r w:rsidR="00783530">
        <w:rPr>
          <w:i/>
          <w:iCs/>
          <w:sz w:val="24"/>
          <w:szCs w:val="24"/>
        </w:rPr>
        <w:t>, огарки электродов</w:t>
      </w:r>
      <w:r w:rsidR="003E6B83">
        <w:rPr>
          <w:i/>
          <w:iCs/>
          <w:sz w:val="24"/>
          <w:szCs w:val="24"/>
        </w:rPr>
        <w:t>, остатки кабеля</w:t>
      </w:r>
      <w:r>
        <w:rPr>
          <w:i/>
          <w:iCs/>
          <w:sz w:val="24"/>
          <w:szCs w:val="24"/>
        </w:rPr>
        <w:t xml:space="preserve">. Данные строительные отходы проданы подрядной организацией на металлический лом. </w:t>
      </w:r>
    </w:p>
    <w:p w14:paraId="1CA91EA2" w14:textId="49AF7DDF" w:rsidR="001B4FF0" w:rsidRPr="001B4FF0" w:rsidRDefault="005B667E" w:rsidP="00661400">
      <w:pPr>
        <w:pStyle w:val="1"/>
      </w:pPr>
      <w:bookmarkStart w:id="97" w:name="_Toc86219585"/>
      <w:r>
        <w:t>6</w:t>
      </w:r>
      <w:r w:rsidR="009E355C">
        <w:t xml:space="preserve">. </w:t>
      </w:r>
      <w:r w:rsidR="001B4FF0" w:rsidRPr="001B4FF0">
        <w:t>Реализация М</w:t>
      </w:r>
      <w:r w:rsidR="001B4FF0">
        <w:t xml:space="preserve">еханизма </w:t>
      </w:r>
      <w:r w:rsidR="001B4FF0" w:rsidRPr="001B4FF0">
        <w:t>Р</w:t>
      </w:r>
      <w:r w:rsidR="001B4FF0">
        <w:t xml:space="preserve">ассмотрения </w:t>
      </w:r>
      <w:r w:rsidR="001B4FF0" w:rsidRPr="001B4FF0">
        <w:t>Ж</w:t>
      </w:r>
      <w:r w:rsidR="001B4FF0">
        <w:t>алоб</w:t>
      </w:r>
      <w:bookmarkEnd w:id="97"/>
    </w:p>
    <w:p w14:paraId="02FE18F3" w14:textId="76BC1B31" w:rsidR="002D26B6" w:rsidRPr="00DA67A3" w:rsidRDefault="001B4FF0" w:rsidP="005703B9">
      <w:pPr>
        <w:jc w:val="both"/>
        <w:rPr>
          <w:sz w:val="24"/>
          <w:szCs w:val="24"/>
        </w:rPr>
      </w:pPr>
      <w:r w:rsidRPr="00947B66">
        <w:rPr>
          <w:sz w:val="24"/>
          <w:szCs w:val="24"/>
        </w:rPr>
        <w:t>За отчетный период было получено</w:t>
      </w:r>
      <w:r w:rsidR="003A2CC2">
        <w:rPr>
          <w:sz w:val="24"/>
          <w:szCs w:val="24"/>
        </w:rPr>
        <w:t xml:space="preserve"> в целом</w:t>
      </w:r>
      <w:r w:rsidRPr="00947B66">
        <w:rPr>
          <w:sz w:val="24"/>
          <w:szCs w:val="24"/>
        </w:rPr>
        <w:t xml:space="preserve"> </w:t>
      </w:r>
      <w:r w:rsidR="00984A37" w:rsidRPr="000B6FD5">
        <w:rPr>
          <w:sz w:val="24"/>
          <w:szCs w:val="24"/>
        </w:rPr>
        <w:t>7</w:t>
      </w:r>
      <w:r w:rsidRPr="00947B66">
        <w:rPr>
          <w:sz w:val="24"/>
          <w:szCs w:val="24"/>
        </w:rPr>
        <w:t xml:space="preserve"> </w:t>
      </w:r>
      <w:proofErr w:type="spellStart"/>
      <w:r w:rsidRPr="00947B66">
        <w:rPr>
          <w:sz w:val="24"/>
          <w:szCs w:val="24"/>
        </w:rPr>
        <w:t>обращений</w:t>
      </w:r>
      <w:r w:rsidR="007836DE" w:rsidRPr="00947B66">
        <w:rPr>
          <w:sz w:val="24"/>
          <w:szCs w:val="24"/>
        </w:rPr>
        <w:t>от</w:t>
      </w:r>
      <w:proofErr w:type="spellEnd"/>
      <w:r w:rsidR="007836DE" w:rsidRPr="00947B66">
        <w:rPr>
          <w:sz w:val="24"/>
          <w:szCs w:val="24"/>
        </w:rPr>
        <w:t xml:space="preserve"> подрядных организаций</w:t>
      </w:r>
      <w:r w:rsidR="00666F1F" w:rsidRPr="00E3766E">
        <w:rPr>
          <w:sz w:val="24"/>
          <w:szCs w:val="24"/>
        </w:rPr>
        <w:t>,</w:t>
      </w:r>
      <w:r w:rsidR="007836DE" w:rsidRPr="00947B66">
        <w:rPr>
          <w:sz w:val="24"/>
          <w:szCs w:val="24"/>
        </w:rPr>
        <w:t xml:space="preserve"> выполняющих </w:t>
      </w:r>
      <w:r w:rsidR="0018480D" w:rsidRPr="00947B66">
        <w:rPr>
          <w:sz w:val="24"/>
          <w:szCs w:val="24"/>
        </w:rPr>
        <w:t>рем</w:t>
      </w:r>
      <w:r w:rsidR="007836DE" w:rsidRPr="00947B66">
        <w:rPr>
          <w:sz w:val="24"/>
          <w:szCs w:val="24"/>
        </w:rPr>
        <w:t>онтные работы в целевых больницах</w:t>
      </w:r>
      <w:r w:rsidR="00231666" w:rsidRPr="00231666">
        <w:rPr>
          <w:sz w:val="24"/>
          <w:szCs w:val="24"/>
        </w:rPr>
        <w:t>,</w:t>
      </w:r>
      <w:r w:rsidR="00231666">
        <w:rPr>
          <w:sz w:val="24"/>
          <w:szCs w:val="24"/>
        </w:rPr>
        <w:t xml:space="preserve"> </w:t>
      </w:r>
      <w:r w:rsidR="00530832">
        <w:rPr>
          <w:sz w:val="24"/>
          <w:szCs w:val="24"/>
        </w:rPr>
        <w:t>медицинских работников</w:t>
      </w:r>
      <w:r w:rsidR="00063CDB">
        <w:rPr>
          <w:sz w:val="24"/>
          <w:szCs w:val="24"/>
        </w:rPr>
        <w:t xml:space="preserve"> и органов местного самоуправления</w:t>
      </w:r>
      <w:r w:rsidR="007836DE" w:rsidRPr="00947B66">
        <w:rPr>
          <w:sz w:val="24"/>
          <w:szCs w:val="24"/>
        </w:rPr>
        <w:t xml:space="preserve">. </w:t>
      </w:r>
      <w:r w:rsidR="002D26B6">
        <w:rPr>
          <w:sz w:val="24"/>
          <w:szCs w:val="24"/>
        </w:rPr>
        <w:t xml:space="preserve">1 обращение </w:t>
      </w:r>
      <w:r w:rsidR="00231666">
        <w:rPr>
          <w:sz w:val="24"/>
          <w:szCs w:val="24"/>
        </w:rPr>
        <w:t xml:space="preserve">поступило от </w:t>
      </w:r>
      <w:r w:rsidR="002D26B6">
        <w:rPr>
          <w:sz w:val="24"/>
          <w:szCs w:val="24"/>
        </w:rPr>
        <w:t xml:space="preserve">Мэрии города Кара- Балта относительно окончания ремонтных работ в ЦОВП </w:t>
      </w:r>
      <w:proofErr w:type="spellStart"/>
      <w:r w:rsidR="002D26B6">
        <w:rPr>
          <w:sz w:val="24"/>
          <w:szCs w:val="24"/>
        </w:rPr>
        <w:t>Джайыл</w:t>
      </w:r>
      <w:r w:rsidR="00063CDB">
        <w:rPr>
          <w:sz w:val="24"/>
          <w:szCs w:val="24"/>
        </w:rPr>
        <w:t>ского</w:t>
      </w:r>
      <w:proofErr w:type="spellEnd"/>
      <w:r w:rsidR="00353985">
        <w:rPr>
          <w:sz w:val="24"/>
          <w:szCs w:val="24"/>
        </w:rPr>
        <w:t xml:space="preserve"> </w:t>
      </w:r>
      <w:r w:rsidR="00063CDB">
        <w:rPr>
          <w:sz w:val="24"/>
          <w:szCs w:val="24"/>
        </w:rPr>
        <w:t>района</w:t>
      </w:r>
      <w:r w:rsidR="002D26B6" w:rsidRPr="00063CDB">
        <w:rPr>
          <w:sz w:val="24"/>
          <w:szCs w:val="24"/>
        </w:rPr>
        <w:t>.</w:t>
      </w:r>
      <w:r w:rsidR="002D26B6">
        <w:rPr>
          <w:sz w:val="24"/>
          <w:szCs w:val="24"/>
        </w:rPr>
        <w:t xml:space="preserve"> Сотрудница пресс </w:t>
      </w:r>
      <w:r w:rsidR="00063CDB">
        <w:rPr>
          <w:sz w:val="24"/>
          <w:szCs w:val="24"/>
        </w:rPr>
        <w:t>-</w:t>
      </w:r>
      <w:r w:rsidR="002D26B6">
        <w:rPr>
          <w:sz w:val="24"/>
          <w:szCs w:val="24"/>
        </w:rPr>
        <w:t>службы Мэрии интересовал</w:t>
      </w:r>
      <w:r w:rsidR="00231666">
        <w:rPr>
          <w:sz w:val="24"/>
          <w:szCs w:val="24"/>
        </w:rPr>
        <w:t>а</w:t>
      </w:r>
      <w:r w:rsidR="002D26B6">
        <w:rPr>
          <w:sz w:val="24"/>
          <w:szCs w:val="24"/>
        </w:rPr>
        <w:t>сь сроком завершения ремонта в данном ОЗ</w:t>
      </w:r>
      <w:r w:rsidR="002D26B6" w:rsidRPr="00063CDB">
        <w:rPr>
          <w:sz w:val="24"/>
          <w:szCs w:val="24"/>
        </w:rPr>
        <w:t xml:space="preserve">. </w:t>
      </w:r>
      <w:r w:rsidR="002D26B6">
        <w:rPr>
          <w:sz w:val="24"/>
          <w:szCs w:val="24"/>
        </w:rPr>
        <w:t xml:space="preserve"> </w:t>
      </w:r>
      <w:r w:rsidR="00DA67A3" w:rsidRPr="002E765A">
        <w:rPr>
          <w:sz w:val="24"/>
          <w:szCs w:val="24"/>
        </w:rPr>
        <w:t xml:space="preserve">2 </w:t>
      </w:r>
      <w:r w:rsidR="00DA67A3">
        <w:rPr>
          <w:sz w:val="24"/>
          <w:szCs w:val="24"/>
        </w:rPr>
        <w:t>обращения поступили</w:t>
      </w:r>
      <w:r w:rsidR="00DA67A3" w:rsidRPr="00595471">
        <w:rPr>
          <w:sz w:val="24"/>
          <w:szCs w:val="24"/>
        </w:rPr>
        <w:t xml:space="preserve"> </w:t>
      </w:r>
      <w:r w:rsidR="00DA67A3">
        <w:rPr>
          <w:sz w:val="24"/>
          <w:szCs w:val="24"/>
        </w:rPr>
        <w:t xml:space="preserve">от директоров </w:t>
      </w:r>
      <w:proofErr w:type="spellStart"/>
      <w:r w:rsidR="00DA67A3">
        <w:rPr>
          <w:sz w:val="24"/>
          <w:szCs w:val="24"/>
        </w:rPr>
        <w:t>ОсОО</w:t>
      </w:r>
      <w:proofErr w:type="spellEnd"/>
      <w:r w:rsidR="00DA67A3">
        <w:rPr>
          <w:sz w:val="24"/>
          <w:szCs w:val="24"/>
        </w:rPr>
        <w:t xml:space="preserve"> </w:t>
      </w:r>
      <w:proofErr w:type="spellStart"/>
      <w:r w:rsidR="00DA67A3">
        <w:rPr>
          <w:sz w:val="24"/>
          <w:szCs w:val="24"/>
        </w:rPr>
        <w:t>АлымСтрой</w:t>
      </w:r>
      <w:proofErr w:type="spellEnd"/>
      <w:r w:rsidR="00DA67A3">
        <w:rPr>
          <w:sz w:val="24"/>
          <w:szCs w:val="24"/>
        </w:rPr>
        <w:t xml:space="preserve"> и </w:t>
      </w:r>
      <w:proofErr w:type="spellStart"/>
      <w:r w:rsidR="00DA67A3">
        <w:rPr>
          <w:sz w:val="24"/>
          <w:szCs w:val="24"/>
        </w:rPr>
        <w:t>ОсОО</w:t>
      </w:r>
      <w:proofErr w:type="spellEnd"/>
      <w:r w:rsidR="00DA67A3">
        <w:rPr>
          <w:sz w:val="24"/>
          <w:szCs w:val="24"/>
        </w:rPr>
        <w:t xml:space="preserve"> Дастан Строй</w:t>
      </w:r>
      <w:r w:rsidR="003A2CC2" w:rsidRPr="00595471">
        <w:rPr>
          <w:sz w:val="24"/>
          <w:szCs w:val="24"/>
        </w:rPr>
        <w:t>,</w:t>
      </w:r>
      <w:r w:rsidR="00DA67A3">
        <w:rPr>
          <w:sz w:val="24"/>
          <w:szCs w:val="24"/>
        </w:rPr>
        <w:t xml:space="preserve"> выполнивших ремонтные работы в</w:t>
      </w:r>
      <w:r w:rsidR="003A2CC2">
        <w:rPr>
          <w:sz w:val="24"/>
          <w:szCs w:val="24"/>
        </w:rPr>
        <w:t xml:space="preserve"> отделениях</w:t>
      </w:r>
      <w:r w:rsidR="00DA67A3">
        <w:rPr>
          <w:sz w:val="24"/>
          <w:szCs w:val="24"/>
        </w:rPr>
        <w:t xml:space="preserve"> урологии и проктологии Национального госпиталя</w:t>
      </w:r>
      <w:r w:rsidR="00DA67A3" w:rsidRPr="00595471">
        <w:rPr>
          <w:sz w:val="24"/>
          <w:szCs w:val="24"/>
        </w:rPr>
        <w:t xml:space="preserve">. </w:t>
      </w:r>
      <w:r w:rsidR="00DA67A3">
        <w:rPr>
          <w:sz w:val="24"/>
          <w:szCs w:val="24"/>
        </w:rPr>
        <w:t xml:space="preserve"> Их обращение касалось ускорения процесса перевода денег</w:t>
      </w:r>
      <w:r w:rsidR="00DA67A3" w:rsidRPr="00595471">
        <w:rPr>
          <w:sz w:val="24"/>
          <w:szCs w:val="24"/>
        </w:rPr>
        <w:t xml:space="preserve">. </w:t>
      </w:r>
      <w:r w:rsidR="00DA67A3">
        <w:rPr>
          <w:sz w:val="24"/>
          <w:szCs w:val="24"/>
        </w:rPr>
        <w:t>Задержка финансирования была обусловлена тем</w:t>
      </w:r>
      <w:r w:rsidR="00DA67A3" w:rsidRPr="00595471">
        <w:rPr>
          <w:sz w:val="24"/>
          <w:szCs w:val="24"/>
        </w:rPr>
        <w:t xml:space="preserve">, </w:t>
      </w:r>
      <w:r w:rsidR="00DA67A3">
        <w:rPr>
          <w:sz w:val="24"/>
          <w:szCs w:val="24"/>
        </w:rPr>
        <w:t xml:space="preserve">что у консультанта по Технадзору </w:t>
      </w:r>
      <w:r w:rsidR="00231666">
        <w:rPr>
          <w:sz w:val="24"/>
          <w:szCs w:val="24"/>
        </w:rPr>
        <w:t xml:space="preserve">Национального госпиталя </w:t>
      </w:r>
      <w:r w:rsidR="00DA67A3">
        <w:rPr>
          <w:sz w:val="24"/>
          <w:szCs w:val="24"/>
        </w:rPr>
        <w:t>был просрочен сертификат</w:t>
      </w:r>
      <w:r w:rsidR="00B47D83">
        <w:rPr>
          <w:sz w:val="24"/>
          <w:szCs w:val="24"/>
        </w:rPr>
        <w:t xml:space="preserve"> на деятельность по осуществлению надзора </w:t>
      </w:r>
      <w:r w:rsidR="00D97F41">
        <w:rPr>
          <w:sz w:val="24"/>
          <w:szCs w:val="24"/>
        </w:rPr>
        <w:t xml:space="preserve">за </w:t>
      </w:r>
      <w:r w:rsidR="00B47D83">
        <w:rPr>
          <w:sz w:val="24"/>
          <w:szCs w:val="24"/>
        </w:rPr>
        <w:t>строительством</w:t>
      </w:r>
      <w:r w:rsidR="00DA67A3" w:rsidRPr="00595471">
        <w:rPr>
          <w:sz w:val="24"/>
          <w:szCs w:val="24"/>
        </w:rPr>
        <w:t xml:space="preserve">. </w:t>
      </w:r>
      <w:r w:rsidR="00DA67A3">
        <w:rPr>
          <w:sz w:val="24"/>
          <w:szCs w:val="24"/>
        </w:rPr>
        <w:t xml:space="preserve"> </w:t>
      </w:r>
      <w:r w:rsidR="00B47D83">
        <w:rPr>
          <w:sz w:val="24"/>
          <w:szCs w:val="24"/>
        </w:rPr>
        <w:t xml:space="preserve">Одним из условий при произведении финальной оплаты является наличие </w:t>
      </w:r>
      <w:r w:rsidR="005F262D">
        <w:rPr>
          <w:sz w:val="24"/>
          <w:szCs w:val="24"/>
        </w:rPr>
        <w:t xml:space="preserve">действующего </w:t>
      </w:r>
      <w:r w:rsidR="00B47D83">
        <w:rPr>
          <w:sz w:val="24"/>
          <w:szCs w:val="24"/>
        </w:rPr>
        <w:t>сертификата у консультанта по Технадзору</w:t>
      </w:r>
      <w:r w:rsidR="00DA67A3" w:rsidRPr="00595471">
        <w:rPr>
          <w:sz w:val="24"/>
          <w:szCs w:val="24"/>
        </w:rPr>
        <w:t xml:space="preserve">. </w:t>
      </w:r>
      <w:r w:rsidR="00DA67A3">
        <w:rPr>
          <w:sz w:val="24"/>
          <w:szCs w:val="24"/>
        </w:rPr>
        <w:t>В этой связи</w:t>
      </w:r>
      <w:r w:rsidR="00DA67A3" w:rsidRPr="00595471">
        <w:rPr>
          <w:sz w:val="24"/>
          <w:szCs w:val="24"/>
        </w:rPr>
        <w:t xml:space="preserve">, </w:t>
      </w:r>
      <w:r w:rsidR="00DA67A3">
        <w:rPr>
          <w:sz w:val="24"/>
          <w:szCs w:val="24"/>
        </w:rPr>
        <w:t>получение сертификата Технадзора заняло определенное время</w:t>
      </w:r>
      <w:r w:rsidR="00DA67A3" w:rsidRPr="00595471">
        <w:rPr>
          <w:sz w:val="24"/>
          <w:szCs w:val="24"/>
        </w:rPr>
        <w:t xml:space="preserve">, </w:t>
      </w:r>
      <w:r w:rsidR="00DA67A3">
        <w:rPr>
          <w:sz w:val="24"/>
          <w:szCs w:val="24"/>
        </w:rPr>
        <w:t>что повлияло на своевременный перевод денежных средств</w:t>
      </w:r>
      <w:r w:rsidR="00DA67A3" w:rsidRPr="00595471">
        <w:rPr>
          <w:sz w:val="24"/>
          <w:szCs w:val="24"/>
        </w:rPr>
        <w:t xml:space="preserve">. </w:t>
      </w:r>
    </w:p>
    <w:p w14:paraId="3C6AB873" w14:textId="77777777" w:rsidR="00D46D13" w:rsidRDefault="00D46D13" w:rsidP="005703B9">
      <w:pPr>
        <w:jc w:val="both"/>
        <w:rPr>
          <w:sz w:val="24"/>
          <w:szCs w:val="24"/>
        </w:rPr>
      </w:pPr>
    </w:p>
    <w:p w14:paraId="00B4D5A6" w14:textId="296C2296" w:rsidR="00FA1A06" w:rsidRPr="00D97F41" w:rsidRDefault="00FA1A06" w:rsidP="005703B9">
      <w:pPr>
        <w:jc w:val="both"/>
        <w:rPr>
          <w:sz w:val="24"/>
          <w:szCs w:val="24"/>
        </w:rPr>
      </w:pPr>
      <w:r>
        <w:rPr>
          <w:sz w:val="24"/>
          <w:szCs w:val="24"/>
        </w:rPr>
        <w:t>Остальные 4 обращения</w:t>
      </w:r>
      <w:r w:rsidR="00C05A00" w:rsidRPr="008F434B">
        <w:rPr>
          <w:sz w:val="24"/>
          <w:szCs w:val="24"/>
        </w:rPr>
        <w:t xml:space="preserve"> </w:t>
      </w:r>
      <w:r w:rsidR="00C05A00">
        <w:rPr>
          <w:sz w:val="24"/>
          <w:szCs w:val="24"/>
        </w:rPr>
        <w:t xml:space="preserve">от ОсОО </w:t>
      </w:r>
      <w:r w:rsidR="00C05A00" w:rsidRPr="00C05A00">
        <w:rPr>
          <w:sz w:val="24"/>
          <w:szCs w:val="24"/>
        </w:rPr>
        <w:t>“</w:t>
      </w:r>
      <w:proofErr w:type="spellStart"/>
      <w:r w:rsidR="00C05A00">
        <w:rPr>
          <w:sz w:val="24"/>
          <w:szCs w:val="24"/>
        </w:rPr>
        <w:t>Бейне</w:t>
      </w:r>
      <w:proofErr w:type="spellEnd"/>
      <w:r w:rsidR="00C05A00">
        <w:rPr>
          <w:sz w:val="24"/>
          <w:szCs w:val="24"/>
        </w:rPr>
        <w:t xml:space="preserve"> Строй</w:t>
      </w:r>
      <w:r w:rsidR="00C05A00" w:rsidRPr="00C05A00">
        <w:rPr>
          <w:sz w:val="24"/>
          <w:szCs w:val="24"/>
        </w:rPr>
        <w:t xml:space="preserve">”, </w:t>
      </w:r>
      <w:proofErr w:type="spellStart"/>
      <w:r w:rsidR="00C05A00">
        <w:rPr>
          <w:sz w:val="24"/>
          <w:szCs w:val="24"/>
        </w:rPr>
        <w:t>ОсОО</w:t>
      </w:r>
      <w:proofErr w:type="spellEnd"/>
      <w:r w:rsidR="00C05A00">
        <w:rPr>
          <w:sz w:val="24"/>
          <w:szCs w:val="24"/>
        </w:rPr>
        <w:t xml:space="preserve"> </w:t>
      </w:r>
      <w:r w:rsidR="00C05A00" w:rsidRPr="00C05A00">
        <w:rPr>
          <w:sz w:val="24"/>
          <w:szCs w:val="24"/>
        </w:rPr>
        <w:t>“</w:t>
      </w:r>
      <w:proofErr w:type="spellStart"/>
      <w:r w:rsidR="00C05A00">
        <w:rPr>
          <w:sz w:val="24"/>
          <w:szCs w:val="24"/>
        </w:rPr>
        <w:t>Баяжан</w:t>
      </w:r>
      <w:proofErr w:type="spellEnd"/>
      <w:r w:rsidR="00C05A00" w:rsidRPr="00C05A00">
        <w:rPr>
          <w:sz w:val="24"/>
          <w:szCs w:val="24"/>
        </w:rPr>
        <w:t xml:space="preserve">”, </w:t>
      </w:r>
      <w:proofErr w:type="spellStart"/>
      <w:r w:rsidR="00C05A00">
        <w:rPr>
          <w:sz w:val="24"/>
          <w:szCs w:val="24"/>
        </w:rPr>
        <w:t>ОсОО</w:t>
      </w:r>
      <w:proofErr w:type="spellEnd"/>
      <w:r w:rsidR="00C05A00" w:rsidRPr="00C05A00">
        <w:rPr>
          <w:sz w:val="24"/>
          <w:szCs w:val="24"/>
        </w:rPr>
        <w:t xml:space="preserve"> “</w:t>
      </w:r>
      <w:r w:rsidR="00C05A00">
        <w:rPr>
          <w:sz w:val="24"/>
          <w:szCs w:val="24"/>
        </w:rPr>
        <w:t xml:space="preserve">ГТС </w:t>
      </w:r>
      <w:proofErr w:type="spellStart"/>
      <w:r w:rsidR="00C05A00">
        <w:rPr>
          <w:sz w:val="24"/>
          <w:szCs w:val="24"/>
        </w:rPr>
        <w:t>Корп</w:t>
      </w:r>
      <w:proofErr w:type="spellEnd"/>
      <w:r w:rsidR="00C05A00" w:rsidRPr="00C05A00">
        <w:rPr>
          <w:sz w:val="24"/>
          <w:szCs w:val="24"/>
        </w:rPr>
        <w:t>”</w:t>
      </w:r>
      <w:r>
        <w:rPr>
          <w:sz w:val="24"/>
          <w:szCs w:val="24"/>
        </w:rPr>
        <w:t xml:space="preserve"> также касались процесса перевода денежных средств</w:t>
      </w:r>
      <w:r w:rsidRPr="00D46D13">
        <w:rPr>
          <w:sz w:val="24"/>
          <w:szCs w:val="24"/>
        </w:rPr>
        <w:t>.</w:t>
      </w:r>
      <w:r w:rsidR="00C05A00">
        <w:rPr>
          <w:sz w:val="24"/>
          <w:szCs w:val="24"/>
        </w:rPr>
        <w:t xml:space="preserve"> В свои</w:t>
      </w:r>
      <w:r w:rsidR="008F434B">
        <w:rPr>
          <w:sz w:val="24"/>
          <w:szCs w:val="24"/>
        </w:rPr>
        <w:t>х</w:t>
      </w:r>
      <w:r w:rsidR="00C05A00">
        <w:rPr>
          <w:sz w:val="24"/>
          <w:szCs w:val="24"/>
        </w:rPr>
        <w:t xml:space="preserve"> обращениях они просили ускорить процесс перевода денежных средств</w:t>
      </w:r>
      <w:r w:rsidR="00C05A00" w:rsidRPr="00C05A00">
        <w:rPr>
          <w:sz w:val="24"/>
          <w:szCs w:val="24"/>
        </w:rPr>
        <w:t>.</w:t>
      </w:r>
      <w:r w:rsidR="00D97F41" w:rsidRPr="0076059D">
        <w:rPr>
          <w:sz w:val="24"/>
          <w:szCs w:val="24"/>
        </w:rPr>
        <w:t xml:space="preserve"> </w:t>
      </w:r>
      <w:r w:rsidR="00D97F41">
        <w:rPr>
          <w:sz w:val="24"/>
          <w:szCs w:val="24"/>
        </w:rPr>
        <w:t>Задержка в оплате обуславливалась неправильным оформлением документов на оплату со стороны Подрядчиков</w:t>
      </w:r>
      <w:r w:rsidR="00D97F41" w:rsidRPr="0076059D">
        <w:rPr>
          <w:sz w:val="24"/>
          <w:szCs w:val="24"/>
        </w:rPr>
        <w:t xml:space="preserve">. </w:t>
      </w:r>
      <w:r w:rsidR="00D97F41">
        <w:rPr>
          <w:sz w:val="24"/>
          <w:szCs w:val="24"/>
        </w:rPr>
        <w:t>По этим 4-м обращениям ответы были даны в ходе телефонного разговора</w:t>
      </w:r>
      <w:r w:rsidR="00D97F41" w:rsidRPr="0076059D">
        <w:rPr>
          <w:sz w:val="24"/>
          <w:szCs w:val="24"/>
        </w:rPr>
        <w:t xml:space="preserve">. </w:t>
      </w:r>
    </w:p>
    <w:p w14:paraId="36BB36F9" w14:textId="072CB8E0" w:rsidR="00AA7B0C" w:rsidRPr="00611B3A" w:rsidRDefault="008F434B" w:rsidP="005703B9">
      <w:pPr>
        <w:jc w:val="both"/>
        <w:rPr>
          <w:sz w:val="24"/>
          <w:szCs w:val="24"/>
        </w:rPr>
      </w:pPr>
      <w:r>
        <w:rPr>
          <w:sz w:val="24"/>
          <w:szCs w:val="24"/>
        </w:rPr>
        <w:t>Из 7-ми обращений</w:t>
      </w:r>
      <w:r w:rsidRPr="008F434B">
        <w:rPr>
          <w:sz w:val="24"/>
          <w:szCs w:val="24"/>
        </w:rPr>
        <w:t>,</w:t>
      </w:r>
      <w:r>
        <w:rPr>
          <w:sz w:val="24"/>
          <w:szCs w:val="24"/>
        </w:rPr>
        <w:t xml:space="preserve"> 6 обращений поступило в ОРП через телефонные звонки и </w:t>
      </w:r>
      <w:proofErr w:type="spellStart"/>
      <w:r>
        <w:rPr>
          <w:sz w:val="24"/>
          <w:szCs w:val="24"/>
          <w:lang w:val="en-US"/>
        </w:rPr>
        <w:t>Whatsapp</w:t>
      </w:r>
      <w:proofErr w:type="spellEnd"/>
      <w:r w:rsidRPr="008F434B">
        <w:rPr>
          <w:sz w:val="24"/>
          <w:szCs w:val="24"/>
        </w:rPr>
        <w:t xml:space="preserve"> </w:t>
      </w:r>
      <w:r>
        <w:rPr>
          <w:sz w:val="24"/>
          <w:szCs w:val="24"/>
        </w:rPr>
        <w:t>сообщения</w:t>
      </w:r>
      <w:r w:rsidRPr="008F434B">
        <w:rPr>
          <w:sz w:val="24"/>
          <w:szCs w:val="24"/>
        </w:rPr>
        <w:t xml:space="preserve">, </w:t>
      </w:r>
      <w:r>
        <w:rPr>
          <w:sz w:val="24"/>
          <w:szCs w:val="24"/>
        </w:rPr>
        <w:t xml:space="preserve">1 обращение поступило в </w:t>
      </w:r>
      <w:proofErr w:type="spellStart"/>
      <w:r>
        <w:rPr>
          <w:sz w:val="24"/>
          <w:szCs w:val="24"/>
        </w:rPr>
        <w:t>Кочкорский</w:t>
      </w:r>
      <w:proofErr w:type="spellEnd"/>
      <w:r>
        <w:rPr>
          <w:sz w:val="24"/>
          <w:szCs w:val="24"/>
        </w:rPr>
        <w:t xml:space="preserve"> ЦОВП устно</w:t>
      </w:r>
      <w:r w:rsidRPr="008F434B">
        <w:rPr>
          <w:sz w:val="24"/>
          <w:szCs w:val="24"/>
        </w:rPr>
        <w:t xml:space="preserve">. </w:t>
      </w:r>
      <w:r w:rsidR="00026295">
        <w:rPr>
          <w:sz w:val="24"/>
          <w:szCs w:val="24"/>
        </w:rPr>
        <w:t xml:space="preserve">Специалисты </w:t>
      </w:r>
      <w:r w:rsidR="00DC346F" w:rsidRPr="00947B66">
        <w:rPr>
          <w:sz w:val="24"/>
          <w:szCs w:val="24"/>
        </w:rPr>
        <w:t xml:space="preserve">ОРП </w:t>
      </w:r>
      <w:r w:rsidR="00026295">
        <w:rPr>
          <w:sz w:val="24"/>
          <w:szCs w:val="24"/>
        </w:rPr>
        <w:t xml:space="preserve">при МЧС </w:t>
      </w:r>
      <w:r w:rsidR="00DC346F" w:rsidRPr="00947B66">
        <w:rPr>
          <w:sz w:val="24"/>
          <w:szCs w:val="24"/>
        </w:rPr>
        <w:t>предоставил</w:t>
      </w:r>
      <w:r w:rsidR="00026295">
        <w:rPr>
          <w:sz w:val="24"/>
          <w:szCs w:val="24"/>
        </w:rPr>
        <w:t>и</w:t>
      </w:r>
      <w:r w:rsidR="00DC346F" w:rsidRPr="00947B66">
        <w:rPr>
          <w:sz w:val="24"/>
          <w:szCs w:val="24"/>
        </w:rPr>
        <w:t xml:space="preserve"> в ходе телефонного разговора ответ</w:t>
      </w:r>
      <w:r w:rsidR="005A52D9">
        <w:rPr>
          <w:sz w:val="24"/>
          <w:szCs w:val="24"/>
        </w:rPr>
        <w:t>ы</w:t>
      </w:r>
      <w:r w:rsidR="00DC346F" w:rsidRPr="00947B66">
        <w:rPr>
          <w:sz w:val="24"/>
          <w:szCs w:val="24"/>
        </w:rPr>
        <w:t xml:space="preserve"> с разъяснением </w:t>
      </w:r>
      <w:r w:rsidR="00611B3A">
        <w:rPr>
          <w:sz w:val="24"/>
          <w:szCs w:val="24"/>
        </w:rPr>
        <w:t>по каждому вопросу</w:t>
      </w:r>
      <w:r w:rsidR="00611B3A" w:rsidRPr="005A56D6">
        <w:rPr>
          <w:sz w:val="24"/>
          <w:szCs w:val="24"/>
        </w:rPr>
        <w:t xml:space="preserve">. </w:t>
      </w:r>
    </w:p>
    <w:p w14:paraId="69BEEDE4" w14:textId="77777777" w:rsidR="00AA7B0C" w:rsidRDefault="00AA7B0C" w:rsidP="005703B9">
      <w:pPr>
        <w:jc w:val="both"/>
        <w:rPr>
          <w:sz w:val="24"/>
          <w:szCs w:val="24"/>
        </w:rPr>
      </w:pPr>
    </w:p>
    <w:p w14:paraId="0D89BC9E" w14:textId="77777777" w:rsidR="00324247" w:rsidRDefault="00324247" w:rsidP="005703B9">
      <w:pPr>
        <w:jc w:val="both"/>
        <w:rPr>
          <w:sz w:val="24"/>
          <w:szCs w:val="24"/>
        </w:rPr>
      </w:pPr>
    </w:p>
    <w:p w14:paraId="25EEE113" w14:textId="34778AAB" w:rsidR="004A167F" w:rsidRDefault="005B667E" w:rsidP="005703B9">
      <w:pPr>
        <w:jc w:val="both"/>
        <w:rPr>
          <w:rFonts w:asciiTheme="majorHAnsi" w:eastAsiaTheme="majorEastAsia" w:hAnsiTheme="majorHAnsi" w:cstheme="majorBidi"/>
          <w:color w:val="365F91" w:themeColor="accent1" w:themeShade="BF"/>
          <w:sz w:val="32"/>
          <w:szCs w:val="32"/>
        </w:rPr>
      </w:pPr>
      <w:r>
        <w:rPr>
          <w:rFonts w:asciiTheme="majorHAnsi" w:eastAsiaTheme="majorEastAsia" w:hAnsiTheme="majorHAnsi" w:cstheme="majorBidi"/>
          <w:color w:val="365F91" w:themeColor="accent1" w:themeShade="BF"/>
          <w:sz w:val="32"/>
          <w:szCs w:val="32"/>
        </w:rPr>
        <w:t>7</w:t>
      </w:r>
      <w:r w:rsidR="009E355C" w:rsidRPr="00882AC2">
        <w:rPr>
          <w:rFonts w:asciiTheme="majorHAnsi" w:eastAsiaTheme="majorEastAsia" w:hAnsiTheme="majorHAnsi" w:cstheme="majorBidi"/>
          <w:color w:val="365F91" w:themeColor="accent1" w:themeShade="BF"/>
          <w:sz w:val="32"/>
          <w:szCs w:val="32"/>
        </w:rPr>
        <w:t xml:space="preserve">. </w:t>
      </w:r>
      <w:r w:rsidR="00C65C36">
        <w:rPr>
          <w:rFonts w:asciiTheme="majorHAnsi" w:eastAsiaTheme="majorEastAsia" w:hAnsiTheme="majorHAnsi" w:cstheme="majorBidi"/>
          <w:color w:val="365F91" w:themeColor="accent1" w:themeShade="BF"/>
          <w:sz w:val="32"/>
          <w:szCs w:val="32"/>
        </w:rPr>
        <w:t>План взаимодействия и к</w:t>
      </w:r>
      <w:r w:rsidR="00CD780D" w:rsidRPr="00882AC2">
        <w:rPr>
          <w:rFonts w:asciiTheme="majorHAnsi" w:eastAsiaTheme="majorEastAsia" w:hAnsiTheme="majorHAnsi" w:cstheme="majorBidi"/>
          <w:color w:val="365F91" w:themeColor="accent1" w:themeShade="BF"/>
          <w:sz w:val="32"/>
          <w:szCs w:val="32"/>
        </w:rPr>
        <w:t>оммуникационная стратегия</w:t>
      </w:r>
    </w:p>
    <w:p w14:paraId="4E3025B5" w14:textId="32ACFDD2" w:rsidR="0077310E" w:rsidRPr="0076059D" w:rsidRDefault="0077310E" w:rsidP="0077310E">
      <w:pPr>
        <w:jc w:val="both"/>
        <w:rPr>
          <w:rFonts w:asciiTheme="majorHAnsi" w:eastAsiaTheme="majorEastAsia" w:hAnsiTheme="majorHAnsi" w:cstheme="majorBidi"/>
          <w:color w:val="365F91" w:themeColor="accent1" w:themeShade="BF"/>
          <w:sz w:val="24"/>
          <w:szCs w:val="24"/>
        </w:rPr>
      </w:pPr>
      <w:r w:rsidRPr="0076059D">
        <w:rPr>
          <w:rFonts w:asciiTheme="majorHAnsi" w:eastAsiaTheme="majorEastAsia" w:hAnsiTheme="majorHAnsi" w:cstheme="majorBidi"/>
          <w:color w:val="365F91" w:themeColor="accent1" w:themeShade="BF"/>
          <w:sz w:val="24"/>
          <w:szCs w:val="24"/>
        </w:rPr>
        <w:t xml:space="preserve">В рамках Плана взаимодействия с заинтересованными сторонами были использованы следующие методы раскрытия информации, а также реализации </w:t>
      </w:r>
      <w:r>
        <w:rPr>
          <w:rFonts w:asciiTheme="majorHAnsi" w:eastAsiaTheme="majorEastAsia" w:hAnsiTheme="majorHAnsi" w:cstheme="majorBidi"/>
          <w:color w:val="365F91" w:themeColor="accent1" w:themeShade="BF"/>
          <w:sz w:val="24"/>
          <w:szCs w:val="24"/>
        </w:rPr>
        <w:t>ПУТР и МРЖ</w:t>
      </w:r>
      <w:r w:rsidRPr="0076059D">
        <w:rPr>
          <w:rFonts w:asciiTheme="majorHAnsi" w:eastAsiaTheme="majorEastAsia" w:hAnsiTheme="majorHAnsi" w:cstheme="majorBidi"/>
          <w:color w:val="365F91" w:themeColor="accent1" w:themeShade="BF"/>
          <w:sz w:val="24"/>
          <w:szCs w:val="24"/>
        </w:rPr>
        <w:t>:</w:t>
      </w:r>
    </w:p>
    <w:p w14:paraId="28237456" w14:textId="77777777" w:rsidR="0077310E" w:rsidRPr="0076059D" w:rsidRDefault="0077310E" w:rsidP="0077310E">
      <w:pPr>
        <w:jc w:val="both"/>
        <w:rPr>
          <w:rFonts w:asciiTheme="majorHAnsi" w:eastAsiaTheme="majorEastAsia" w:hAnsiTheme="majorHAnsi" w:cstheme="majorBidi"/>
          <w:color w:val="365F91" w:themeColor="accent1" w:themeShade="BF"/>
          <w:sz w:val="24"/>
          <w:szCs w:val="24"/>
        </w:rPr>
      </w:pPr>
    </w:p>
    <w:p w14:paraId="7332CA13" w14:textId="77777777" w:rsidR="0077310E" w:rsidRPr="0076059D" w:rsidRDefault="0077310E" w:rsidP="0077310E">
      <w:pPr>
        <w:jc w:val="both"/>
        <w:rPr>
          <w:rFonts w:asciiTheme="majorHAnsi" w:eastAsiaTheme="majorEastAsia" w:hAnsiTheme="majorHAnsi" w:cstheme="majorBidi"/>
          <w:color w:val="365F91" w:themeColor="accent1" w:themeShade="BF"/>
          <w:sz w:val="24"/>
          <w:szCs w:val="24"/>
        </w:rPr>
      </w:pPr>
      <w:r w:rsidRPr="0076059D">
        <w:rPr>
          <w:rFonts w:asciiTheme="majorHAnsi" w:eastAsiaTheme="majorEastAsia" w:hAnsiTheme="majorHAnsi" w:cstheme="majorBidi"/>
          <w:color w:val="365F91" w:themeColor="accent1" w:themeShade="BF"/>
          <w:sz w:val="24"/>
          <w:szCs w:val="24"/>
        </w:rPr>
        <w:t>- встречи (онлайн и офлайн) с организациями здравоохранения, подрядчиками, а также консультантом по техническому надзору;</w:t>
      </w:r>
    </w:p>
    <w:p w14:paraId="7E7F3C00" w14:textId="0E422374" w:rsidR="0077310E" w:rsidRPr="0076059D" w:rsidRDefault="0077310E" w:rsidP="0077310E">
      <w:pPr>
        <w:jc w:val="both"/>
        <w:rPr>
          <w:rFonts w:asciiTheme="majorHAnsi" w:eastAsiaTheme="majorEastAsia" w:hAnsiTheme="majorHAnsi" w:cstheme="majorBidi"/>
          <w:color w:val="365F91" w:themeColor="accent1" w:themeShade="BF"/>
          <w:sz w:val="24"/>
          <w:szCs w:val="24"/>
        </w:rPr>
      </w:pPr>
      <w:r w:rsidRPr="0076059D">
        <w:rPr>
          <w:rFonts w:asciiTheme="majorHAnsi" w:eastAsiaTheme="majorEastAsia" w:hAnsiTheme="majorHAnsi" w:cstheme="majorBidi"/>
          <w:color w:val="365F91" w:themeColor="accent1" w:themeShade="BF"/>
          <w:sz w:val="24"/>
          <w:szCs w:val="24"/>
        </w:rPr>
        <w:t xml:space="preserve">- разработана печатная продукция </w:t>
      </w:r>
      <w:r>
        <w:rPr>
          <w:rFonts w:asciiTheme="majorHAnsi" w:eastAsiaTheme="majorEastAsia" w:hAnsiTheme="majorHAnsi" w:cstheme="majorBidi"/>
          <w:color w:val="365F91" w:themeColor="accent1" w:themeShade="BF"/>
          <w:sz w:val="24"/>
          <w:szCs w:val="24"/>
        </w:rPr>
        <w:t xml:space="preserve">для СКП и больниц </w:t>
      </w:r>
      <w:r w:rsidRPr="0076059D">
        <w:rPr>
          <w:rFonts w:asciiTheme="majorHAnsi" w:eastAsiaTheme="majorEastAsia" w:hAnsiTheme="majorHAnsi" w:cstheme="majorBidi"/>
          <w:color w:val="365F91" w:themeColor="accent1" w:themeShade="BF"/>
          <w:sz w:val="24"/>
          <w:szCs w:val="24"/>
        </w:rPr>
        <w:t xml:space="preserve">(плакат </w:t>
      </w:r>
      <w:r>
        <w:rPr>
          <w:rFonts w:asciiTheme="majorHAnsi" w:eastAsiaTheme="majorEastAsia" w:hAnsiTheme="majorHAnsi" w:cstheme="majorBidi"/>
          <w:color w:val="365F91" w:themeColor="accent1" w:themeShade="BF"/>
          <w:sz w:val="24"/>
          <w:szCs w:val="24"/>
        </w:rPr>
        <w:t>МРЖ</w:t>
      </w:r>
      <w:r w:rsidRPr="0076059D">
        <w:rPr>
          <w:rFonts w:asciiTheme="majorHAnsi" w:eastAsiaTheme="majorEastAsia" w:hAnsiTheme="majorHAnsi" w:cstheme="majorBidi"/>
          <w:color w:val="365F91" w:themeColor="accent1" w:themeShade="BF"/>
          <w:sz w:val="24"/>
          <w:szCs w:val="24"/>
        </w:rPr>
        <w:t>);</w:t>
      </w:r>
    </w:p>
    <w:p w14:paraId="722DCB00" w14:textId="16E393E6" w:rsidR="0077310E" w:rsidRPr="0076059D" w:rsidRDefault="0077310E" w:rsidP="0077310E">
      <w:pPr>
        <w:jc w:val="both"/>
        <w:rPr>
          <w:rFonts w:asciiTheme="majorHAnsi" w:eastAsiaTheme="majorEastAsia" w:hAnsiTheme="majorHAnsi" w:cstheme="majorBidi"/>
          <w:color w:val="365F91" w:themeColor="accent1" w:themeShade="BF"/>
          <w:sz w:val="24"/>
          <w:szCs w:val="24"/>
        </w:rPr>
      </w:pPr>
      <w:r w:rsidRPr="0076059D">
        <w:rPr>
          <w:rFonts w:asciiTheme="majorHAnsi" w:eastAsiaTheme="majorEastAsia" w:hAnsiTheme="majorHAnsi" w:cstheme="majorBidi"/>
          <w:color w:val="365F91" w:themeColor="accent1" w:themeShade="BF"/>
          <w:sz w:val="24"/>
          <w:szCs w:val="24"/>
        </w:rPr>
        <w:t>- распространение пресс-релизов</w:t>
      </w:r>
      <w:r>
        <w:rPr>
          <w:rFonts w:asciiTheme="majorHAnsi" w:eastAsiaTheme="majorEastAsia" w:hAnsiTheme="majorHAnsi" w:cstheme="majorBidi"/>
          <w:color w:val="365F91" w:themeColor="accent1" w:themeShade="BF"/>
          <w:sz w:val="24"/>
          <w:szCs w:val="24"/>
        </w:rPr>
        <w:t xml:space="preserve"> о завершении ремонтных работ и</w:t>
      </w:r>
      <w:r w:rsidRPr="0076059D">
        <w:rPr>
          <w:rFonts w:asciiTheme="majorHAnsi" w:eastAsiaTheme="majorEastAsia" w:hAnsiTheme="majorHAnsi" w:cstheme="majorBidi"/>
          <w:color w:val="365F91" w:themeColor="accent1" w:themeShade="BF"/>
          <w:sz w:val="24"/>
          <w:szCs w:val="24"/>
        </w:rPr>
        <w:t xml:space="preserve"> </w:t>
      </w:r>
      <w:r>
        <w:rPr>
          <w:rFonts w:asciiTheme="majorHAnsi" w:eastAsiaTheme="majorEastAsia" w:hAnsiTheme="majorHAnsi" w:cstheme="majorBidi"/>
          <w:color w:val="365F91" w:themeColor="accent1" w:themeShade="BF"/>
          <w:sz w:val="24"/>
          <w:szCs w:val="24"/>
        </w:rPr>
        <w:t>об открытии инфекционных отделений больниц</w:t>
      </w:r>
      <w:r w:rsidRPr="0076059D">
        <w:rPr>
          <w:rFonts w:asciiTheme="majorHAnsi" w:eastAsiaTheme="majorEastAsia" w:hAnsiTheme="majorHAnsi" w:cstheme="majorBidi"/>
          <w:color w:val="365F91" w:themeColor="accent1" w:themeShade="BF"/>
          <w:sz w:val="24"/>
          <w:szCs w:val="24"/>
        </w:rPr>
        <w:t>;</w:t>
      </w:r>
    </w:p>
    <w:p w14:paraId="2EE9B3B5" w14:textId="55D57735" w:rsidR="0077310E" w:rsidRPr="0076059D" w:rsidRDefault="0077310E" w:rsidP="0077310E">
      <w:pPr>
        <w:jc w:val="both"/>
        <w:rPr>
          <w:rFonts w:asciiTheme="majorHAnsi" w:eastAsiaTheme="majorEastAsia" w:hAnsiTheme="majorHAnsi" w:cstheme="majorBidi"/>
          <w:color w:val="365F91" w:themeColor="accent1" w:themeShade="BF"/>
          <w:sz w:val="24"/>
          <w:szCs w:val="24"/>
        </w:rPr>
      </w:pPr>
      <w:r w:rsidRPr="0076059D">
        <w:rPr>
          <w:rFonts w:asciiTheme="majorHAnsi" w:eastAsiaTheme="majorEastAsia" w:hAnsiTheme="majorHAnsi" w:cstheme="majorBidi"/>
          <w:color w:val="365F91" w:themeColor="accent1" w:themeShade="BF"/>
          <w:sz w:val="24"/>
          <w:szCs w:val="24"/>
        </w:rPr>
        <w:t xml:space="preserve">- ежедневное общение по телефону и электронной почте с государственными учреждениями здравоохранения и подрядчиками по вопросам реализации </w:t>
      </w:r>
      <w:r>
        <w:rPr>
          <w:rFonts w:asciiTheme="majorHAnsi" w:eastAsiaTheme="majorEastAsia" w:hAnsiTheme="majorHAnsi" w:cstheme="majorBidi"/>
          <w:color w:val="365F91" w:themeColor="accent1" w:themeShade="BF"/>
          <w:sz w:val="24"/>
          <w:szCs w:val="24"/>
        </w:rPr>
        <w:t xml:space="preserve">ПУТР и </w:t>
      </w:r>
      <w:proofErr w:type="gramStart"/>
      <w:r>
        <w:rPr>
          <w:rFonts w:asciiTheme="majorHAnsi" w:eastAsiaTheme="majorEastAsia" w:hAnsiTheme="majorHAnsi" w:cstheme="majorBidi"/>
          <w:color w:val="365F91" w:themeColor="accent1" w:themeShade="BF"/>
          <w:sz w:val="24"/>
          <w:szCs w:val="24"/>
        </w:rPr>
        <w:t xml:space="preserve">МРЖ </w:t>
      </w:r>
      <w:r w:rsidRPr="0076059D">
        <w:rPr>
          <w:rFonts w:asciiTheme="majorHAnsi" w:eastAsiaTheme="majorEastAsia" w:hAnsiTheme="majorHAnsi" w:cstheme="majorBidi"/>
          <w:color w:val="365F91" w:themeColor="accent1" w:themeShade="BF"/>
          <w:sz w:val="24"/>
          <w:szCs w:val="24"/>
        </w:rPr>
        <w:t>.</w:t>
      </w:r>
      <w:proofErr w:type="gramEnd"/>
    </w:p>
    <w:p w14:paraId="133C2321" w14:textId="77777777" w:rsidR="00C65C36" w:rsidRPr="00C65C36" w:rsidRDefault="00C65C36" w:rsidP="00C65C36">
      <w:pPr>
        <w:jc w:val="both"/>
        <w:rPr>
          <w:rFonts w:asciiTheme="majorHAnsi" w:eastAsiaTheme="majorEastAsia" w:hAnsiTheme="majorHAnsi" w:cstheme="majorBidi"/>
          <w:color w:val="365F91" w:themeColor="accent1" w:themeShade="BF"/>
          <w:sz w:val="24"/>
          <w:szCs w:val="24"/>
        </w:rPr>
      </w:pPr>
      <w:r w:rsidRPr="00C65C36">
        <w:rPr>
          <w:rFonts w:asciiTheme="majorHAnsi" w:eastAsiaTheme="majorEastAsia" w:hAnsiTheme="majorHAnsi" w:cstheme="majorBidi"/>
          <w:color w:val="365F91" w:themeColor="accent1" w:themeShade="BF"/>
          <w:sz w:val="24"/>
          <w:szCs w:val="24"/>
        </w:rPr>
        <w:t>Механизм рассмотрения жалоб МРЖ был разработан в рамках ПВЗС. Механизм размещен на сайте Минздрава: http://med.kg/images/MyFiles/spravka/MRJ_2020_COVID-19.pdf.</w:t>
      </w:r>
    </w:p>
    <w:p w14:paraId="0DDF07CD" w14:textId="690F821C" w:rsidR="00C65C36" w:rsidRDefault="00C65C36" w:rsidP="00C65C36">
      <w:pPr>
        <w:jc w:val="both"/>
        <w:rPr>
          <w:rFonts w:asciiTheme="majorHAnsi" w:eastAsiaTheme="majorEastAsia" w:hAnsiTheme="majorHAnsi" w:cstheme="majorBidi"/>
          <w:color w:val="365F91" w:themeColor="accent1" w:themeShade="BF"/>
          <w:sz w:val="24"/>
          <w:szCs w:val="24"/>
        </w:rPr>
      </w:pPr>
      <w:r w:rsidRPr="00C65C36">
        <w:rPr>
          <w:rFonts w:asciiTheme="majorHAnsi" w:eastAsiaTheme="majorEastAsia" w:hAnsiTheme="majorHAnsi" w:cstheme="majorBidi"/>
          <w:color w:val="365F91" w:themeColor="accent1" w:themeShade="BF"/>
          <w:sz w:val="24"/>
          <w:szCs w:val="24"/>
        </w:rPr>
        <w:t xml:space="preserve">  Плакат </w:t>
      </w:r>
      <w:r>
        <w:rPr>
          <w:rFonts w:asciiTheme="majorHAnsi" w:eastAsiaTheme="majorEastAsia" w:hAnsiTheme="majorHAnsi" w:cstheme="majorBidi"/>
          <w:color w:val="365F91" w:themeColor="accent1" w:themeShade="BF"/>
          <w:sz w:val="24"/>
          <w:szCs w:val="24"/>
        </w:rPr>
        <w:t xml:space="preserve">МРЖ </w:t>
      </w:r>
      <w:r w:rsidRPr="00C65C36">
        <w:rPr>
          <w:rFonts w:asciiTheme="majorHAnsi" w:eastAsiaTheme="majorEastAsia" w:hAnsiTheme="majorHAnsi" w:cstheme="majorBidi"/>
          <w:color w:val="365F91" w:themeColor="accent1" w:themeShade="BF"/>
          <w:sz w:val="24"/>
          <w:szCs w:val="24"/>
        </w:rPr>
        <w:t>был разработан и передан</w:t>
      </w:r>
      <w:r>
        <w:rPr>
          <w:rFonts w:asciiTheme="majorHAnsi" w:eastAsiaTheme="majorEastAsia" w:hAnsiTheme="majorHAnsi" w:cstheme="majorBidi"/>
          <w:color w:val="365F91" w:themeColor="accent1" w:themeShade="BF"/>
          <w:sz w:val="24"/>
          <w:szCs w:val="24"/>
        </w:rPr>
        <w:t xml:space="preserve"> 7 СКП</w:t>
      </w:r>
      <w:r w:rsidR="00191D68">
        <w:rPr>
          <w:rFonts w:asciiTheme="majorHAnsi" w:eastAsiaTheme="majorEastAsia" w:hAnsiTheme="majorHAnsi" w:cstheme="majorBidi"/>
          <w:color w:val="365F91" w:themeColor="accent1" w:themeShade="BF"/>
          <w:sz w:val="24"/>
          <w:szCs w:val="24"/>
        </w:rPr>
        <w:t xml:space="preserve"> и 6 ОЗ утвержденных дополнительно</w:t>
      </w:r>
      <w:r>
        <w:rPr>
          <w:rFonts w:asciiTheme="majorHAnsi" w:eastAsiaTheme="majorEastAsia" w:hAnsiTheme="majorHAnsi" w:cstheme="majorBidi"/>
          <w:color w:val="365F91" w:themeColor="accent1" w:themeShade="BF"/>
          <w:sz w:val="24"/>
          <w:szCs w:val="24"/>
        </w:rPr>
        <w:t xml:space="preserve"> </w:t>
      </w:r>
      <w:r w:rsidRPr="00C65C36">
        <w:rPr>
          <w:rFonts w:asciiTheme="majorHAnsi" w:eastAsiaTheme="majorEastAsia" w:hAnsiTheme="majorHAnsi" w:cstheme="majorBidi"/>
          <w:color w:val="365F91" w:themeColor="accent1" w:themeShade="BF"/>
          <w:sz w:val="24"/>
          <w:szCs w:val="24"/>
        </w:rPr>
        <w:t xml:space="preserve">для размещения на ремонтной площадке. </w:t>
      </w:r>
    </w:p>
    <w:p w14:paraId="051C6921" w14:textId="7299F9B8" w:rsidR="00C65C36" w:rsidRPr="00C65C36" w:rsidRDefault="00C65C36" w:rsidP="00C65C36">
      <w:pPr>
        <w:jc w:val="both"/>
        <w:rPr>
          <w:rFonts w:asciiTheme="majorHAnsi" w:eastAsiaTheme="majorEastAsia" w:hAnsiTheme="majorHAnsi" w:cstheme="majorBidi"/>
          <w:color w:val="365F91" w:themeColor="accent1" w:themeShade="BF"/>
          <w:sz w:val="24"/>
          <w:szCs w:val="24"/>
        </w:rPr>
      </w:pPr>
      <w:r w:rsidRPr="00C65C36">
        <w:rPr>
          <w:rFonts w:asciiTheme="majorHAnsi" w:eastAsiaTheme="majorEastAsia" w:hAnsiTheme="majorHAnsi" w:cstheme="majorBidi"/>
          <w:color w:val="365F91" w:themeColor="accent1" w:themeShade="BF"/>
          <w:sz w:val="24"/>
          <w:szCs w:val="24"/>
        </w:rPr>
        <w:t xml:space="preserve">Кроме того, для раскрытия информации размещена информация о текущих ремонтах, включая </w:t>
      </w:r>
      <w:r w:rsidR="00191D68">
        <w:rPr>
          <w:rFonts w:asciiTheme="majorHAnsi" w:eastAsiaTheme="majorEastAsia" w:hAnsiTheme="majorHAnsi" w:cstheme="majorBidi"/>
          <w:color w:val="365F91" w:themeColor="accent1" w:themeShade="BF"/>
          <w:sz w:val="24"/>
          <w:szCs w:val="24"/>
        </w:rPr>
        <w:t>МРЖ</w:t>
      </w:r>
      <w:r w:rsidRPr="00C65C36">
        <w:rPr>
          <w:rFonts w:asciiTheme="majorHAnsi" w:eastAsiaTheme="majorEastAsia" w:hAnsiTheme="majorHAnsi" w:cstheme="majorBidi"/>
          <w:color w:val="365F91" w:themeColor="accent1" w:themeShade="BF"/>
          <w:sz w:val="24"/>
          <w:szCs w:val="24"/>
        </w:rPr>
        <w:t>:</w:t>
      </w:r>
    </w:p>
    <w:p w14:paraId="2DF9DD0C" w14:textId="3AD03FB6" w:rsidR="00C65C36" w:rsidRDefault="00191D68" w:rsidP="00C65C36">
      <w:pPr>
        <w:jc w:val="both"/>
        <w:rPr>
          <w:rFonts w:asciiTheme="majorHAnsi" w:eastAsiaTheme="majorEastAsia" w:hAnsiTheme="majorHAnsi" w:cstheme="majorBidi"/>
          <w:color w:val="365F91" w:themeColor="accent1" w:themeShade="BF"/>
          <w:sz w:val="24"/>
          <w:szCs w:val="24"/>
        </w:rPr>
      </w:pPr>
      <w:r>
        <w:rPr>
          <w:rFonts w:asciiTheme="majorHAnsi" w:eastAsiaTheme="majorEastAsia" w:hAnsiTheme="majorHAnsi" w:cstheme="majorBidi"/>
          <w:color w:val="365F91" w:themeColor="accent1" w:themeShade="BF"/>
          <w:sz w:val="24"/>
          <w:szCs w:val="24"/>
        </w:rPr>
        <w:t xml:space="preserve">- </w:t>
      </w:r>
      <w:r w:rsidR="00C65C36" w:rsidRPr="00C65C36">
        <w:rPr>
          <w:rFonts w:asciiTheme="majorHAnsi" w:eastAsiaTheme="majorEastAsia" w:hAnsiTheme="majorHAnsi" w:cstheme="majorBidi"/>
          <w:color w:val="365F91" w:themeColor="accent1" w:themeShade="BF"/>
          <w:sz w:val="24"/>
          <w:szCs w:val="24"/>
        </w:rPr>
        <w:t xml:space="preserve">сайт мэрии города </w:t>
      </w:r>
      <w:r>
        <w:rPr>
          <w:rFonts w:asciiTheme="majorHAnsi" w:eastAsiaTheme="majorEastAsia" w:hAnsiTheme="majorHAnsi" w:cstheme="majorBidi"/>
          <w:color w:val="365F91" w:themeColor="accent1" w:themeShade="BF"/>
          <w:sz w:val="24"/>
          <w:szCs w:val="24"/>
        </w:rPr>
        <w:t>Ош</w:t>
      </w:r>
      <w:r w:rsidR="00C65C36" w:rsidRPr="00C65C36">
        <w:rPr>
          <w:rFonts w:asciiTheme="majorHAnsi" w:eastAsiaTheme="majorEastAsia" w:hAnsiTheme="majorHAnsi" w:cstheme="majorBidi"/>
          <w:color w:val="365F91" w:themeColor="accent1" w:themeShade="BF"/>
          <w:sz w:val="24"/>
          <w:szCs w:val="24"/>
        </w:rPr>
        <w:t xml:space="preserve">, страница мэрии города </w:t>
      </w:r>
      <w:r>
        <w:rPr>
          <w:rFonts w:asciiTheme="majorHAnsi" w:eastAsiaTheme="majorEastAsia" w:hAnsiTheme="majorHAnsi" w:cstheme="majorBidi"/>
          <w:color w:val="365F91" w:themeColor="accent1" w:themeShade="BF"/>
          <w:sz w:val="24"/>
          <w:szCs w:val="24"/>
        </w:rPr>
        <w:t>Ош</w:t>
      </w:r>
      <w:r w:rsidR="00C65C36" w:rsidRPr="00C65C36">
        <w:rPr>
          <w:rFonts w:asciiTheme="majorHAnsi" w:eastAsiaTheme="majorEastAsia" w:hAnsiTheme="majorHAnsi" w:cstheme="majorBidi"/>
          <w:color w:val="365F91" w:themeColor="accent1" w:themeShade="BF"/>
          <w:sz w:val="24"/>
          <w:szCs w:val="24"/>
        </w:rPr>
        <w:t xml:space="preserve"> в Facebook;</w:t>
      </w:r>
    </w:p>
    <w:p w14:paraId="2BA1F618" w14:textId="77777777" w:rsidR="00BD2540" w:rsidRDefault="00191D68" w:rsidP="00C65C36">
      <w:pPr>
        <w:jc w:val="both"/>
        <w:rPr>
          <w:rFonts w:asciiTheme="majorHAnsi" w:eastAsiaTheme="majorEastAsia" w:hAnsiTheme="majorHAnsi" w:cstheme="majorBidi"/>
          <w:color w:val="365F91" w:themeColor="accent1" w:themeShade="BF"/>
          <w:sz w:val="24"/>
          <w:szCs w:val="24"/>
        </w:rPr>
      </w:pPr>
      <w:r>
        <w:rPr>
          <w:rFonts w:asciiTheme="majorHAnsi" w:eastAsiaTheme="majorEastAsia" w:hAnsiTheme="majorHAnsi" w:cstheme="majorBidi"/>
          <w:color w:val="365F91" w:themeColor="accent1" w:themeShade="BF"/>
          <w:sz w:val="24"/>
          <w:szCs w:val="24"/>
        </w:rPr>
        <w:t>- Сайт Мэрии города Бишкек</w:t>
      </w:r>
    </w:p>
    <w:p w14:paraId="50389BF0" w14:textId="119E2840" w:rsidR="0077310E" w:rsidRPr="0076059D" w:rsidRDefault="00BD2540" w:rsidP="00C65C36">
      <w:pPr>
        <w:jc w:val="both"/>
        <w:rPr>
          <w:rFonts w:asciiTheme="majorHAnsi" w:eastAsiaTheme="majorEastAsia" w:hAnsiTheme="majorHAnsi" w:cstheme="majorBidi"/>
          <w:color w:val="365F91" w:themeColor="accent1" w:themeShade="BF"/>
          <w:sz w:val="24"/>
          <w:szCs w:val="24"/>
        </w:rPr>
      </w:pPr>
      <w:r>
        <w:rPr>
          <w:rFonts w:asciiTheme="majorHAnsi" w:eastAsiaTheme="majorEastAsia" w:hAnsiTheme="majorHAnsi" w:cstheme="majorBidi"/>
          <w:color w:val="365F91" w:themeColor="accent1" w:themeShade="BF"/>
          <w:sz w:val="24"/>
          <w:szCs w:val="24"/>
        </w:rPr>
        <w:t xml:space="preserve">- </w:t>
      </w:r>
      <w:r w:rsidR="00C65C36" w:rsidRPr="00C65C36">
        <w:rPr>
          <w:rFonts w:asciiTheme="majorHAnsi" w:eastAsiaTheme="majorEastAsia" w:hAnsiTheme="majorHAnsi" w:cstheme="majorBidi"/>
          <w:color w:val="365F91" w:themeColor="accent1" w:themeShade="BF"/>
          <w:sz w:val="24"/>
          <w:szCs w:val="24"/>
        </w:rPr>
        <w:t xml:space="preserve">Распространение среди местных групп </w:t>
      </w:r>
      <w:proofErr w:type="spellStart"/>
      <w:r w:rsidR="00C65C36" w:rsidRPr="00C65C36">
        <w:rPr>
          <w:rFonts w:asciiTheme="majorHAnsi" w:eastAsiaTheme="majorEastAsia" w:hAnsiTheme="majorHAnsi" w:cstheme="majorBidi"/>
          <w:color w:val="365F91" w:themeColor="accent1" w:themeShade="BF"/>
          <w:sz w:val="24"/>
          <w:szCs w:val="24"/>
        </w:rPr>
        <w:t>WhatsApp</w:t>
      </w:r>
      <w:proofErr w:type="spellEnd"/>
      <w:r w:rsidR="00C65C36" w:rsidRPr="00C65C36">
        <w:rPr>
          <w:rFonts w:asciiTheme="majorHAnsi" w:eastAsiaTheme="majorEastAsia" w:hAnsiTheme="majorHAnsi" w:cstheme="majorBidi"/>
          <w:color w:val="365F91" w:themeColor="accent1" w:themeShade="BF"/>
          <w:sz w:val="24"/>
          <w:szCs w:val="24"/>
        </w:rPr>
        <w:t xml:space="preserve"> «</w:t>
      </w:r>
      <w:r>
        <w:rPr>
          <w:rFonts w:asciiTheme="majorHAnsi" w:eastAsiaTheme="majorEastAsia" w:hAnsiTheme="majorHAnsi" w:cstheme="majorBidi"/>
          <w:color w:val="365F91" w:themeColor="accent1" w:themeShade="BF"/>
          <w:sz w:val="24"/>
          <w:szCs w:val="24"/>
        </w:rPr>
        <w:t xml:space="preserve">Кулунду </w:t>
      </w:r>
      <w:proofErr w:type="spellStart"/>
      <w:r>
        <w:rPr>
          <w:rFonts w:asciiTheme="majorHAnsi" w:eastAsiaTheme="majorEastAsia" w:hAnsiTheme="majorHAnsi" w:cstheme="majorBidi"/>
          <w:color w:val="365F91" w:themeColor="accent1" w:themeShade="BF"/>
          <w:sz w:val="24"/>
          <w:szCs w:val="24"/>
        </w:rPr>
        <w:t>айыл</w:t>
      </w:r>
      <w:proofErr w:type="spellEnd"/>
      <w:r>
        <w:rPr>
          <w:rFonts w:asciiTheme="majorHAnsi" w:eastAsiaTheme="majorEastAsia" w:hAnsiTheme="majorHAnsi" w:cstheme="majorBidi"/>
          <w:color w:val="365F91" w:themeColor="accent1" w:themeShade="BF"/>
          <w:sz w:val="24"/>
          <w:szCs w:val="24"/>
        </w:rPr>
        <w:t xml:space="preserve"> </w:t>
      </w:r>
      <w:proofErr w:type="spellStart"/>
      <w:r>
        <w:rPr>
          <w:rFonts w:asciiTheme="majorHAnsi" w:eastAsiaTheme="majorEastAsia" w:hAnsiTheme="majorHAnsi" w:cstheme="majorBidi"/>
          <w:color w:val="365F91" w:themeColor="accent1" w:themeShade="BF"/>
          <w:sz w:val="24"/>
          <w:szCs w:val="24"/>
        </w:rPr>
        <w:t>окмоту</w:t>
      </w:r>
      <w:proofErr w:type="spellEnd"/>
      <w:r w:rsidR="00C65C36" w:rsidRPr="00C65C36">
        <w:rPr>
          <w:rFonts w:asciiTheme="majorHAnsi" w:eastAsiaTheme="majorEastAsia" w:hAnsiTheme="majorHAnsi" w:cstheme="majorBidi"/>
          <w:color w:val="365F91" w:themeColor="accent1" w:themeShade="BF"/>
          <w:sz w:val="24"/>
          <w:szCs w:val="24"/>
        </w:rPr>
        <w:t xml:space="preserve">», </w:t>
      </w:r>
      <w:proofErr w:type="gramStart"/>
      <w:r w:rsidR="00C65C36" w:rsidRPr="00C65C36">
        <w:rPr>
          <w:rFonts w:asciiTheme="majorHAnsi" w:eastAsiaTheme="majorEastAsia" w:hAnsiTheme="majorHAnsi" w:cstheme="majorBidi"/>
          <w:color w:val="365F91" w:themeColor="accent1" w:themeShade="BF"/>
          <w:sz w:val="24"/>
          <w:szCs w:val="24"/>
        </w:rPr>
        <w:t>«</w:t>
      </w:r>
      <w:r>
        <w:rPr>
          <w:rFonts w:asciiTheme="majorHAnsi" w:eastAsiaTheme="majorEastAsia" w:hAnsiTheme="majorHAnsi" w:cstheme="majorBidi"/>
          <w:color w:val="365F91" w:themeColor="accent1" w:themeShade="BF"/>
          <w:sz w:val="24"/>
          <w:szCs w:val="24"/>
        </w:rPr>
        <w:t xml:space="preserve"> Кызыл</w:t>
      </w:r>
      <w:proofErr w:type="gramEnd"/>
      <w:r>
        <w:rPr>
          <w:rFonts w:asciiTheme="majorHAnsi" w:eastAsiaTheme="majorEastAsia" w:hAnsiTheme="majorHAnsi" w:cstheme="majorBidi"/>
          <w:color w:val="365F91" w:themeColor="accent1" w:themeShade="BF"/>
          <w:sz w:val="24"/>
          <w:szCs w:val="24"/>
        </w:rPr>
        <w:t>-Бел</w:t>
      </w:r>
      <w:r w:rsidR="00C65C36" w:rsidRPr="00C65C36">
        <w:rPr>
          <w:rFonts w:asciiTheme="majorHAnsi" w:eastAsiaTheme="majorEastAsia" w:hAnsiTheme="majorHAnsi" w:cstheme="majorBidi"/>
          <w:color w:val="365F91" w:themeColor="accent1" w:themeShade="BF"/>
          <w:sz w:val="24"/>
          <w:szCs w:val="24"/>
        </w:rPr>
        <w:t>», «</w:t>
      </w:r>
      <w:r>
        <w:rPr>
          <w:rFonts w:asciiTheme="majorHAnsi" w:eastAsiaTheme="majorEastAsia" w:hAnsiTheme="majorHAnsi" w:cstheme="majorBidi"/>
          <w:color w:val="365F91" w:themeColor="accent1" w:themeShade="BF"/>
          <w:sz w:val="24"/>
          <w:szCs w:val="24"/>
        </w:rPr>
        <w:t xml:space="preserve">Разъезд </w:t>
      </w:r>
      <w:proofErr w:type="spellStart"/>
      <w:r>
        <w:rPr>
          <w:rFonts w:asciiTheme="majorHAnsi" w:eastAsiaTheme="majorEastAsia" w:hAnsiTheme="majorHAnsi" w:cstheme="majorBidi"/>
          <w:color w:val="365F91" w:themeColor="accent1" w:themeShade="BF"/>
          <w:sz w:val="24"/>
          <w:szCs w:val="24"/>
        </w:rPr>
        <w:t>масжиди</w:t>
      </w:r>
      <w:proofErr w:type="spellEnd"/>
      <w:r w:rsidR="00C65C36" w:rsidRPr="00C65C36">
        <w:rPr>
          <w:rFonts w:asciiTheme="majorHAnsi" w:eastAsiaTheme="majorEastAsia" w:hAnsiTheme="majorHAnsi" w:cstheme="majorBidi"/>
          <w:color w:val="365F91" w:themeColor="accent1" w:themeShade="BF"/>
          <w:sz w:val="24"/>
          <w:szCs w:val="24"/>
        </w:rPr>
        <w:t>»</w:t>
      </w:r>
      <w:r w:rsidRPr="0076059D">
        <w:rPr>
          <w:rFonts w:asciiTheme="majorHAnsi" w:eastAsiaTheme="majorEastAsia" w:hAnsiTheme="majorHAnsi" w:cstheme="majorBidi"/>
          <w:color w:val="365F91" w:themeColor="accent1" w:themeShade="BF"/>
          <w:sz w:val="24"/>
          <w:szCs w:val="24"/>
        </w:rPr>
        <w:t>, “</w:t>
      </w:r>
      <w:proofErr w:type="spellStart"/>
      <w:r>
        <w:rPr>
          <w:rFonts w:asciiTheme="majorHAnsi" w:eastAsiaTheme="majorEastAsia" w:hAnsiTheme="majorHAnsi" w:cstheme="majorBidi"/>
          <w:color w:val="365F91" w:themeColor="accent1" w:themeShade="BF"/>
          <w:sz w:val="24"/>
          <w:szCs w:val="24"/>
        </w:rPr>
        <w:t>Тамчы</w:t>
      </w:r>
      <w:proofErr w:type="spellEnd"/>
      <w:r>
        <w:rPr>
          <w:rFonts w:asciiTheme="majorHAnsi" w:eastAsiaTheme="majorEastAsia" w:hAnsiTheme="majorHAnsi" w:cstheme="majorBidi"/>
          <w:color w:val="365F91" w:themeColor="accent1" w:themeShade="BF"/>
          <w:sz w:val="24"/>
          <w:szCs w:val="24"/>
        </w:rPr>
        <w:t xml:space="preserve"> купля-продажа</w:t>
      </w:r>
      <w:r w:rsidRPr="0076059D">
        <w:rPr>
          <w:rFonts w:asciiTheme="majorHAnsi" w:eastAsiaTheme="majorEastAsia" w:hAnsiTheme="majorHAnsi" w:cstheme="majorBidi"/>
          <w:color w:val="365F91" w:themeColor="accent1" w:themeShade="BF"/>
          <w:sz w:val="24"/>
          <w:szCs w:val="24"/>
        </w:rPr>
        <w:t>”</w:t>
      </w:r>
      <w:r w:rsidR="00C65C36" w:rsidRPr="00C65C36">
        <w:rPr>
          <w:rFonts w:asciiTheme="majorHAnsi" w:eastAsiaTheme="majorEastAsia" w:hAnsiTheme="majorHAnsi" w:cstheme="majorBidi"/>
          <w:color w:val="365F91" w:themeColor="accent1" w:themeShade="BF"/>
          <w:sz w:val="24"/>
          <w:szCs w:val="24"/>
        </w:rPr>
        <w:t>.</w:t>
      </w:r>
    </w:p>
    <w:p w14:paraId="2743179F" w14:textId="77777777" w:rsidR="0077310E" w:rsidRPr="0077310E" w:rsidRDefault="0077310E" w:rsidP="005703B9">
      <w:pPr>
        <w:jc w:val="both"/>
        <w:rPr>
          <w:rFonts w:asciiTheme="majorHAnsi" w:eastAsiaTheme="majorEastAsia" w:hAnsiTheme="majorHAnsi" w:cstheme="majorBidi"/>
          <w:color w:val="365F91" w:themeColor="accent1" w:themeShade="BF"/>
          <w:sz w:val="32"/>
          <w:szCs w:val="32"/>
        </w:rPr>
      </w:pPr>
    </w:p>
    <w:p w14:paraId="682D2D07" w14:textId="6B13998E" w:rsidR="00C578B0" w:rsidRPr="00DF1C4E" w:rsidRDefault="00595471" w:rsidP="00E00F42">
      <w:pPr>
        <w:spacing w:after="160" w:line="259" w:lineRule="auto"/>
        <w:jc w:val="both"/>
        <w:rPr>
          <w:rFonts w:eastAsia="Calibri"/>
          <w:sz w:val="24"/>
          <w:szCs w:val="24"/>
        </w:rPr>
      </w:pPr>
      <w:r>
        <w:rPr>
          <w:rFonts w:eastAsia="Calibri"/>
          <w:sz w:val="24"/>
          <w:szCs w:val="24"/>
        </w:rPr>
        <w:t>1</w:t>
      </w:r>
      <w:r w:rsidRPr="003A03D1">
        <w:rPr>
          <w:rFonts w:eastAsia="Calibri"/>
          <w:sz w:val="24"/>
          <w:szCs w:val="24"/>
        </w:rPr>
        <w:t xml:space="preserve">. </w:t>
      </w:r>
      <w:r w:rsidR="00F4478C">
        <w:rPr>
          <w:rFonts w:eastAsia="Calibri"/>
          <w:sz w:val="24"/>
          <w:szCs w:val="24"/>
        </w:rPr>
        <w:t>В рамках к</w:t>
      </w:r>
      <w:r w:rsidR="003874C4" w:rsidRPr="003874C4">
        <w:rPr>
          <w:rFonts w:eastAsia="Calibri"/>
          <w:sz w:val="24"/>
          <w:szCs w:val="24"/>
        </w:rPr>
        <w:t>оммуникационн</w:t>
      </w:r>
      <w:r w:rsidR="00F4478C">
        <w:rPr>
          <w:rFonts w:eastAsia="Calibri"/>
          <w:sz w:val="24"/>
          <w:szCs w:val="24"/>
        </w:rPr>
        <w:t>ой</w:t>
      </w:r>
      <w:r w:rsidR="003874C4" w:rsidRPr="003874C4">
        <w:rPr>
          <w:rFonts w:eastAsia="Calibri"/>
          <w:sz w:val="24"/>
          <w:szCs w:val="24"/>
        </w:rPr>
        <w:t xml:space="preserve"> стратеги</w:t>
      </w:r>
      <w:r w:rsidR="00F4478C">
        <w:rPr>
          <w:rFonts w:eastAsia="Calibri"/>
          <w:sz w:val="24"/>
          <w:szCs w:val="24"/>
        </w:rPr>
        <w:t>и</w:t>
      </w:r>
      <w:r w:rsidR="00927298">
        <w:rPr>
          <w:rFonts w:eastAsia="Calibri"/>
          <w:sz w:val="24"/>
          <w:szCs w:val="24"/>
        </w:rPr>
        <w:t xml:space="preserve"> 15 июля 2021 года</w:t>
      </w:r>
      <w:r w:rsidR="00C578B0">
        <w:rPr>
          <w:rFonts w:eastAsia="Calibri"/>
          <w:sz w:val="24"/>
          <w:szCs w:val="24"/>
        </w:rPr>
        <w:t xml:space="preserve"> </w:t>
      </w:r>
      <w:r w:rsidR="00927298">
        <w:rPr>
          <w:rFonts w:eastAsia="Calibri"/>
          <w:sz w:val="24"/>
          <w:szCs w:val="24"/>
        </w:rPr>
        <w:t xml:space="preserve">прошло </w:t>
      </w:r>
      <w:r w:rsidR="00C20F0A">
        <w:rPr>
          <w:rFonts w:eastAsia="Calibri"/>
          <w:sz w:val="24"/>
          <w:szCs w:val="24"/>
        </w:rPr>
        <w:t>мероприяти</w:t>
      </w:r>
      <w:r w:rsidR="00A45441">
        <w:rPr>
          <w:rFonts w:eastAsia="Calibri"/>
          <w:sz w:val="24"/>
          <w:szCs w:val="24"/>
        </w:rPr>
        <w:t>е</w:t>
      </w:r>
      <w:r w:rsidR="00C20F0A">
        <w:rPr>
          <w:rFonts w:eastAsia="Calibri"/>
          <w:sz w:val="24"/>
          <w:szCs w:val="24"/>
        </w:rPr>
        <w:t xml:space="preserve"> по случаю официального открытия инфекционн</w:t>
      </w:r>
      <w:r w:rsidR="00A45441">
        <w:rPr>
          <w:rFonts w:eastAsia="Calibri"/>
          <w:sz w:val="24"/>
          <w:szCs w:val="24"/>
        </w:rPr>
        <w:t xml:space="preserve">ого отделения </w:t>
      </w:r>
      <w:r w:rsidR="00C578B0">
        <w:rPr>
          <w:rFonts w:eastAsia="Calibri"/>
          <w:sz w:val="24"/>
          <w:szCs w:val="24"/>
        </w:rPr>
        <w:t>ЦО</w:t>
      </w:r>
      <w:r w:rsidR="00A45441">
        <w:rPr>
          <w:rFonts w:eastAsia="Calibri"/>
          <w:sz w:val="24"/>
          <w:szCs w:val="24"/>
        </w:rPr>
        <w:t>В</w:t>
      </w:r>
      <w:r w:rsidR="00C578B0">
        <w:rPr>
          <w:rFonts w:eastAsia="Calibri"/>
          <w:sz w:val="24"/>
          <w:szCs w:val="24"/>
        </w:rPr>
        <w:t>П города Токмок</w:t>
      </w:r>
      <w:r w:rsidR="00A45441" w:rsidRPr="00927298">
        <w:rPr>
          <w:rFonts w:eastAsia="Calibri"/>
          <w:sz w:val="24"/>
          <w:szCs w:val="24"/>
        </w:rPr>
        <w:t>,</w:t>
      </w:r>
      <w:r w:rsidR="00C578B0">
        <w:rPr>
          <w:rFonts w:eastAsia="Calibri"/>
          <w:sz w:val="24"/>
          <w:szCs w:val="24"/>
        </w:rPr>
        <w:t xml:space="preserve"> </w:t>
      </w:r>
      <w:r w:rsidR="00927298">
        <w:rPr>
          <w:rFonts w:eastAsia="Calibri"/>
          <w:sz w:val="24"/>
          <w:szCs w:val="24"/>
        </w:rPr>
        <w:t>с участием министра здрав</w:t>
      </w:r>
      <w:r w:rsidR="00F9477A">
        <w:rPr>
          <w:rFonts w:eastAsia="Calibri"/>
          <w:sz w:val="24"/>
          <w:szCs w:val="24"/>
        </w:rPr>
        <w:t>оохранения</w:t>
      </w:r>
      <w:r w:rsidR="00927298" w:rsidRPr="00A45441">
        <w:rPr>
          <w:rFonts w:eastAsia="Calibri"/>
          <w:sz w:val="24"/>
          <w:szCs w:val="24"/>
        </w:rPr>
        <w:t xml:space="preserve">, </w:t>
      </w:r>
      <w:proofErr w:type="spellStart"/>
      <w:r w:rsidR="00927298">
        <w:rPr>
          <w:rFonts w:eastAsia="Calibri"/>
          <w:sz w:val="24"/>
          <w:szCs w:val="24"/>
        </w:rPr>
        <w:t>Бейшеналиева</w:t>
      </w:r>
      <w:proofErr w:type="spellEnd"/>
      <w:r w:rsidR="00927298">
        <w:rPr>
          <w:rFonts w:eastAsia="Calibri"/>
          <w:sz w:val="24"/>
          <w:szCs w:val="24"/>
        </w:rPr>
        <w:t xml:space="preserve"> А</w:t>
      </w:r>
      <w:r w:rsidR="00927298" w:rsidRPr="00A45441">
        <w:rPr>
          <w:rFonts w:eastAsia="Calibri"/>
          <w:sz w:val="24"/>
          <w:szCs w:val="24"/>
        </w:rPr>
        <w:t>.</w:t>
      </w:r>
      <w:r w:rsidR="00927298">
        <w:rPr>
          <w:rFonts w:eastAsia="Calibri"/>
          <w:sz w:val="24"/>
          <w:szCs w:val="24"/>
          <w:lang w:val="en-US"/>
        </w:rPr>
        <w:t>C</w:t>
      </w:r>
      <w:r w:rsidR="00927298" w:rsidRPr="009B5A63">
        <w:rPr>
          <w:rFonts w:eastAsia="Calibri"/>
          <w:sz w:val="24"/>
          <w:szCs w:val="24"/>
        </w:rPr>
        <w:t xml:space="preserve">. </w:t>
      </w:r>
      <w:r w:rsidR="00927298">
        <w:rPr>
          <w:rFonts w:eastAsia="Calibri"/>
          <w:sz w:val="24"/>
          <w:szCs w:val="24"/>
        </w:rPr>
        <w:t>Мероприятие было организовано</w:t>
      </w:r>
      <w:r w:rsidR="009B5A63">
        <w:rPr>
          <w:rFonts w:eastAsia="Calibri"/>
          <w:sz w:val="24"/>
          <w:szCs w:val="24"/>
        </w:rPr>
        <w:t xml:space="preserve"> ОРП</w:t>
      </w:r>
      <w:r w:rsidR="00927298">
        <w:rPr>
          <w:rFonts w:eastAsia="Calibri"/>
          <w:sz w:val="24"/>
          <w:szCs w:val="24"/>
        </w:rPr>
        <w:t xml:space="preserve"> совместно с пресс </w:t>
      </w:r>
      <w:r w:rsidR="009B5A63">
        <w:rPr>
          <w:rFonts w:eastAsia="Calibri"/>
          <w:sz w:val="24"/>
          <w:szCs w:val="24"/>
        </w:rPr>
        <w:t xml:space="preserve">- </w:t>
      </w:r>
      <w:r w:rsidR="00927298">
        <w:rPr>
          <w:rFonts w:eastAsia="Calibri"/>
          <w:sz w:val="24"/>
          <w:szCs w:val="24"/>
        </w:rPr>
        <w:t>службой МЗ</w:t>
      </w:r>
      <w:r w:rsidR="00927298" w:rsidRPr="009B5A63">
        <w:rPr>
          <w:rFonts w:eastAsia="Calibri"/>
          <w:sz w:val="24"/>
          <w:szCs w:val="24"/>
        </w:rPr>
        <w:t xml:space="preserve">. </w:t>
      </w:r>
      <w:r w:rsidR="00927298">
        <w:rPr>
          <w:rFonts w:eastAsia="Calibri"/>
          <w:sz w:val="24"/>
          <w:szCs w:val="24"/>
        </w:rPr>
        <w:t xml:space="preserve"> </w:t>
      </w:r>
      <w:r w:rsidR="00DF1C4E" w:rsidRPr="00CC40D3">
        <w:rPr>
          <w:color w:val="252525"/>
          <w:sz w:val="24"/>
          <w:szCs w:val="24"/>
          <w:shd w:val="clear" w:color="auto" w:fill="FFFFFF"/>
        </w:rPr>
        <w:t>"</w:t>
      </w:r>
      <w:r w:rsidR="00DF1C4E" w:rsidRPr="00A95BC1">
        <w:rPr>
          <w:i/>
          <w:iCs/>
          <w:color w:val="252525"/>
          <w:sz w:val="24"/>
          <w:szCs w:val="24"/>
          <w:shd w:val="clear" w:color="auto" w:fill="FFFFFF"/>
        </w:rPr>
        <w:t>По проекту Всемирного банка проводятся не только ремонтные работы, но и закупаются дорогостоящее оборудование необходимое для лечения ковидных п</w:t>
      </w:r>
      <w:r w:rsidR="00EB1D6A" w:rsidRPr="00A95BC1">
        <w:rPr>
          <w:i/>
          <w:iCs/>
          <w:color w:val="252525"/>
          <w:sz w:val="24"/>
          <w:szCs w:val="24"/>
          <w:shd w:val="clear" w:color="auto" w:fill="FFFFFF"/>
        </w:rPr>
        <w:t>а</w:t>
      </w:r>
      <w:r w:rsidR="00DF1C4E" w:rsidRPr="00A95BC1">
        <w:rPr>
          <w:i/>
          <w:iCs/>
          <w:color w:val="252525"/>
          <w:sz w:val="24"/>
          <w:szCs w:val="24"/>
          <w:shd w:val="clear" w:color="auto" w:fill="FFFFFF"/>
        </w:rPr>
        <w:t>циентов. Выражаем благодарность нашим партнёрам за оказываемую поддержку сектора здравоохранения.</w:t>
      </w:r>
      <w:r w:rsidR="009566A9" w:rsidRPr="00A95BC1">
        <w:rPr>
          <w:i/>
          <w:iCs/>
          <w:color w:val="252525"/>
          <w:sz w:val="24"/>
          <w:szCs w:val="24"/>
          <w:shd w:val="clear" w:color="auto" w:fill="FFFFFF"/>
        </w:rPr>
        <w:t xml:space="preserve"> </w:t>
      </w:r>
      <w:r w:rsidR="00DF1C4E" w:rsidRPr="00A95BC1">
        <w:rPr>
          <w:i/>
          <w:iCs/>
          <w:color w:val="252525"/>
          <w:sz w:val="24"/>
          <w:szCs w:val="24"/>
          <w:shd w:val="clear" w:color="auto" w:fill="FFFFFF"/>
        </w:rPr>
        <w:t>Отремонтированное инфекционное отделение при необходимости будет задействован для приема пациентов с коронавирусной инфекцией. На сегодня мест достаточно</w:t>
      </w:r>
      <w:r w:rsidR="00DF1C4E" w:rsidRPr="00CC40D3">
        <w:rPr>
          <w:color w:val="252525"/>
          <w:sz w:val="24"/>
          <w:szCs w:val="24"/>
          <w:shd w:val="clear" w:color="auto" w:fill="FFFFFF"/>
        </w:rPr>
        <w:t xml:space="preserve">", - отметил </w:t>
      </w:r>
      <w:proofErr w:type="spellStart"/>
      <w:r w:rsidR="00DF1C4E" w:rsidRPr="00CC40D3">
        <w:rPr>
          <w:color w:val="252525"/>
          <w:sz w:val="24"/>
          <w:szCs w:val="24"/>
          <w:shd w:val="clear" w:color="auto" w:fill="FFFFFF"/>
        </w:rPr>
        <w:t>Алымкадыр</w:t>
      </w:r>
      <w:proofErr w:type="spellEnd"/>
      <w:r w:rsidR="00DF1C4E" w:rsidRPr="00CC40D3">
        <w:rPr>
          <w:color w:val="252525"/>
          <w:sz w:val="24"/>
          <w:szCs w:val="24"/>
          <w:shd w:val="clear" w:color="auto" w:fill="FFFFFF"/>
        </w:rPr>
        <w:t xml:space="preserve"> </w:t>
      </w:r>
      <w:proofErr w:type="spellStart"/>
      <w:r w:rsidR="00DF1C4E" w:rsidRPr="00CC40D3">
        <w:rPr>
          <w:color w:val="252525"/>
          <w:sz w:val="24"/>
          <w:szCs w:val="24"/>
          <w:shd w:val="clear" w:color="auto" w:fill="FFFFFF"/>
        </w:rPr>
        <w:t>Бейшеналиев</w:t>
      </w:r>
      <w:proofErr w:type="spellEnd"/>
      <w:r w:rsidR="00DF1C4E" w:rsidRPr="00CC40D3">
        <w:rPr>
          <w:color w:val="252525"/>
          <w:sz w:val="24"/>
          <w:szCs w:val="24"/>
          <w:shd w:val="clear" w:color="auto" w:fill="FFFFFF"/>
        </w:rPr>
        <w:t xml:space="preserve">, министр </w:t>
      </w:r>
      <w:proofErr w:type="spellStart"/>
      <w:r w:rsidR="00DF1C4E" w:rsidRPr="00CC40D3">
        <w:rPr>
          <w:color w:val="252525"/>
          <w:sz w:val="24"/>
          <w:szCs w:val="24"/>
          <w:shd w:val="clear" w:color="auto" w:fill="FFFFFF"/>
        </w:rPr>
        <w:t>здравсоцразвития</w:t>
      </w:r>
      <w:proofErr w:type="spellEnd"/>
      <w:r w:rsidR="00DF1C4E" w:rsidRPr="00CC40D3">
        <w:rPr>
          <w:color w:val="252525"/>
          <w:sz w:val="24"/>
          <w:szCs w:val="24"/>
          <w:shd w:val="clear" w:color="auto" w:fill="FFFFFF"/>
        </w:rPr>
        <w:t xml:space="preserve">. </w:t>
      </w:r>
    </w:p>
    <w:p w14:paraId="0CF0B249" w14:textId="373D6174" w:rsidR="00C20F0A" w:rsidRPr="0073591B" w:rsidRDefault="00595471" w:rsidP="00E00F42">
      <w:pPr>
        <w:spacing w:after="160" w:line="259" w:lineRule="auto"/>
        <w:jc w:val="both"/>
        <w:rPr>
          <w:rFonts w:eastAsia="Calibri"/>
          <w:i/>
          <w:iCs/>
          <w:sz w:val="24"/>
          <w:szCs w:val="24"/>
        </w:rPr>
      </w:pPr>
      <w:r>
        <w:rPr>
          <w:rFonts w:eastAsia="Calibri"/>
          <w:sz w:val="24"/>
          <w:szCs w:val="24"/>
        </w:rPr>
        <w:t>2</w:t>
      </w:r>
      <w:r w:rsidRPr="00D25BCA">
        <w:rPr>
          <w:rFonts w:eastAsia="Calibri"/>
          <w:sz w:val="24"/>
          <w:szCs w:val="24"/>
        </w:rPr>
        <w:t xml:space="preserve">. </w:t>
      </w:r>
      <w:r w:rsidR="00C578B0">
        <w:rPr>
          <w:rFonts w:eastAsia="Calibri"/>
          <w:sz w:val="24"/>
          <w:szCs w:val="24"/>
        </w:rPr>
        <w:t xml:space="preserve">17 июля 2021 года </w:t>
      </w:r>
      <w:r w:rsidR="00D670A8">
        <w:rPr>
          <w:rFonts w:eastAsia="Calibri"/>
          <w:sz w:val="24"/>
          <w:szCs w:val="24"/>
        </w:rPr>
        <w:t>в городе Ош</w:t>
      </w:r>
      <w:r w:rsidR="00D670A8" w:rsidRPr="009B5A63">
        <w:rPr>
          <w:rFonts w:eastAsia="Calibri"/>
          <w:sz w:val="24"/>
          <w:szCs w:val="24"/>
        </w:rPr>
        <w:t xml:space="preserve">, </w:t>
      </w:r>
      <w:r w:rsidR="00DF4DE3">
        <w:rPr>
          <w:rFonts w:eastAsia="Calibri"/>
          <w:sz w:val="24"/>
          <w:szCs w:val="24"/>
        </w:rPr>
        <w:t xml:space="preserve">прошло мероприятие по случаю открытия инфекционного отделения </w:t>
      </w:r>
      <w:r w:rsidR="00C20F0A">
        <w:rPr>
          <w:rFonts w:eastAsia="Calibri"/>
          <w:sz w:val="24"/>
          <w:szCs w:val="24"/>
        </w:rPr>
        <w:t xml:space="preserve">Ошской межобластной </w:t>
      </w:r>
      <w:r w:rsidR="00D670A8">
        <w:rPr>
          <w:rFonts w:eastAsia="Calibri"/>
          <w:sz w:val="24"/>
          <w:szCs w:val="24"/>
        </w:rPr>
        <w:t xml:space="preserve">объединенной </w:t>
      </w:r>
      <w:r w:rsidR="00C20F0A">
        <w:rPr>
          <w:rFonts w:eastAsia="Calibri"/>
          <w:sz w:val="24"/>
          <w:szCs w:val="24"/>
        </w:rPr>
        <w:t>клинической больниц</w:t>
      </w:r>
      <w:r w:rsidR="00DF4DE3">
        <w:rPr>
          <w:rFonts w:eastAsia="Calibri"/>
          <w:sz w:val="24"/>
          <w:szCs w:val="24"/>
        </w:rPr>
        <w:t>ы</w:t>
      </w:r>
      <w:r w:rsidR="00FB2D8A" w:rsidRPr="00FB2D8A">
        <w:rPr>
          <w:rFonts w:eastAsia="Calibri"/>
          <w:sz w:val="24"/>
          <w:szCs w:val="24"/>
        </w:rPr>
        <w:t>,</w:t>
      </w:r>
      <w:r w:rsidR="00C66C3C">
        <w:rPr>
          <w:rFonts w:eastAsia="Calibri"/>
          <w:sz w:val="24"/>
          <w:szCs w:val="24"/>
        </w:rPr>
        <w:t xml:space="preserve"> </w:t>
      </w:r>
      <w:r w:rsidR="00FB2D8A">
        <w:rPr>
          <w:rFonts w:eastAsia="Calibri"/>
          <w:sz w:val="24"/>
          <w:szCs w:val="24"/>
        </w:rPr>
        <w:t>с участием министра здравоохранения</w:t>
      </w:r>
      <w:r w:rsidR="00FB2D8A" w:rsidRPr="00A45441">
        <w:rPr>
          <w:rFonts w:eastAsia="Calibri"/>
          <w:sz w:val="24"/>
          <w:szCs w:val="24"/>
        </w:rPr>
        <w:t xml:space="preserve">, </w:t>
      </w:r>
      <w:proofErr w:type="spellStart"/>
      <w:r w:rsidR="00FB2D8A">
        <w:rPr>
          <w:rFonts w:eastAsia="Calibri"/>
          <w:sz w:val="24"/>
          <w:szCs w:val="24"/>
        </w:rPr>
        <w:t>Бейшеналиева</w:t>
      </w:r>
      <w:proofErr w:type="spellEnd"/>
      <w:r w:rsidR="00FB2D8A">
        <w:rPr>
          <w:rFonts w:eastAsia="Calibri"/>
          <w:sz w:val="24"/>
          <w:szCs w:val="24"/>
        </w:rPr>
        <w:t xml:space="preserve"> А</w:t>
      </w:r>
      <w:r w:rsidR="00FB2D8A" w:rsidRPr="00A45441">
        <w:rPr>
          <w:rFonts w:eastAsia="Calibri"/>
          <w:sz w:val="24"/>
          <w:szCs w:val="24"/>
        </w:rPr>
        <w:t>.</w:t>
      </w:r>
      <w:r w:rsidR="00FB2D8A">
        <w:rPr>
          <w:rFonts w:eastAsia="Calibri"/>
          <w:sz w:val="24"/>
          <w:szCs w:val="24"/>
          <w:lang w:val="en-US"/>
        </w:rPr>
        <w:t>C</w:t>
      </w:r>
      <w:r w:rsidR="00FB2D8A" w:rsidRPr="00FB2D8A">
        <w:rPr>
          <w:rFonts w:eastAsia="Calibri"/>
          <w:sz w:val="24"/>
          <w:szCs w:val="24"/>
        </w:rPr>
        <w:t xml:space="preserve">. </w:t>
      </w:r>
      <w:r w:rsidR="00FB2D8A">
        <w:rPr>
          <w:rFonts w:eastAsia="Calibri"/>
          <w:sz w:val="24"/>
          <w:szCs w:val="24"/>
        </w:rPr>
        <w:t>Мероприятие было организовано ОРП совместно с пресс - службой МЗ</w:t>
      </w:r>
      <w:r w:rsidR="00FB2D8A" w:rsidRPr="009B5A63">
        <w:rPr>
          <w:rFonts w:eastAsia="Calibri"/>
          <w:sz w:val="24"/>
          <w:szCs w:val="24"/>
        </w:rPr>
        <w:t xml:space="preserve">. </w:t>
      </w:r>
      <w:r w:rsidR="00FB2D8A">
        <w:rPr>
          <w:rFonts w:eastAsia="Calibri"/>
          <w:sz w:val="24"/>
          <w:szCs w:val="24"/>
        </w:rPr>
        <w:t xml:space="preserve"> </w:t>
      </w:r>
      <w:proofErr w:type="spellStart"/>
      <w:r w:rsidR="0073591B" w:rsidRPr="0073591B">
        <w:rPr>
          <w:i/>
          <w:iCs/>
          <w:color w:val="252525"/>
          <w:sz w:val="24"/>
          <w:szCs w:val="24"/>
          <w:shd w:val="clear" w:color="auto" w:fill="FFFFFF"/>
        </w:rPr>
        <w:t>Алымкадыр</w:t>
      </w:r>
      <w:proofErr w:type="spellEnd"/>
      <w:r w:rsidR="0073591B" w:rsidRPr="0073591B">
        <w:rPr>
          <w:i/>
          <w:iCs/>
          <w:color w:val="252525"/>
          <w:sz w:val="24"/>
          <w:szCs w:val="24"/>
          <w:shd w:val="clear" w:color="auto" w:fill="FFFFFF"/>
        </w:rPr>
        <w:t xml:space="preserve"> </w:t>
      </w:r>
      <w:proofErr w:type="spellStart"/>
      <w:r w:rsidR="0073591B" w:rsidRPr="0073591B">
        <w:rPr>
          <w:i/>
          <w:iCs/>
          <w:color w:val="252525"/>
          <w:sz w:val="24"/>
          <w:szCs w:val="24"/>
          <w:shd w:val="clear" w:color="auto" w:fill="FFFFFF"/>
        </w:rPr>
        <w:t>Бейшеналиев</w:t>
      </w:r>
      <w:proofErr w:type="spellEnd"/>
      <w:r w:rsidR="0073591B" w:rsidRPr="0073591B">
        <w:rPr>
          <w:i/>
          <w:iCs/>
          <w:color w:val="252525"/>
          <w:sz w:val="24"/>
          <w:szCs w:val="24"/>
          <w:shd w:val="clear" w:color="auto" w:fill="FFFFFF"/>
        </w:rPr>
        <w:t xml:space="preserve">, министр </w:t>
      </w:r>
      <w:proofErr w:type="spellStart"/>
      <w:r w:rsidR="0073591B" w:rsidRPr="0073591B">
        <w:rPr>
          <w:i/>
          <w:iCs/>
          <w:color w:val="252525"/>
          <w:sz w:val="24"/>
          <w:szCs w:val="24"/>
          <w:shd w:val="clear" w:color="auto" w:fill="FFFFFF"/>
        </w:rPr>
        <w:t>здравсоцразвития</w:t>
      </w:r>
      <w:proofErr w:type="spellEnd"/>
      <w:r w:rsidR="0073591B" w:rsidRPr="0073591B">
        <w:rPr>
          <w:i/>
          <w:iCs/>
          <w:color w:val="252525"/>
          <w:sz w:val="24"/>
          <w:szCs w:val="24"/>
          <w:shd w:val="clear" w:color="auto" w:fill="FFFFFF"/>
        </w:rPr>
        <w:t xml:space="preserve"> КР отметил: “Благодаря Экстренному Проекту по COVID-19, реализующемуся при финансовой поддержке Всемирного банка, появилась возможность улучшить условия функционирования инфекционного отделения больницы. Привели в порядок инженерные сети (канализацию, водопровод, электричество и отопление). После проведения ремонтных работ материально-техническая база больницы стала лучше, что позволяет повысить качество обслуживания населения</w:t>
      </w:r>
      <w:r w:rsidR="0073591B" w:rsidRPr="00574476">
        <w:rPr>
          <w:i/>
          <w:iCs/>
          <w:color w:val="252525"/>
          <w:sz w:val="24"/>
          <w:szCs w:val="24"/>
          <w:shd w:val="clear" w:color="auto" w:fill="FFFFFF"/>
        </w:rPr>
        <w:t xml:space="preserve">”. </w:t>
      </w:r>
    </w:p>
    <w:p w14:paraId="2AD83CF3" w14:textId="77777777" w:rsidR="00A95BC1" w:rsidRDefault="00A95BC1" w:rsidP="00DB4F4C">
      <w:pPr>
        <w:rPr>
          <w:rFonts w:eastAsia="Calibri"/>
          <w:i/>
          <w:iCs/>
          <w:sz w:val="20"/>
          <w:szCs w:val="20"/>
        </w:rPr>
      </w:pPr>
    </w:p>
    <w:p w14:paraId="5BFFB2F5" w14:textId="6A7F25C1" w:rsidR="002D447D" w:rsidRPr="00DF1C4E" w:rsidRDefault="00E76A03" w:rsidP="00DB4F4C">
      <w:pPr>
        <w:rPr>
          <w:rFonts w:eastAsia="Calibri"/>
          <w:i/>
          <w:iCs/>
          <w:color w:val="0563C1"/>
          <w:sz w:val="20"/>
          <w:szCs w:val="20"/>
        </w:rPr>
      </w:pPr>
      <w:r w:rsidRPr="00DF1C4E">
        <w:rPr>
          <w:rFonts w:eastAsia="Calibri"/>
          <w:i/>
          <w:iCs/>
          <w:sz w:val="20"/>
          <w:szCs w:val="20"/>
        </w:rPr>
        <w:t>Открытие инфекционного отделения ЦОВП города Токмок</w:t>
      </w:r>
      <w:r w:rsidR="008852D4" w:rsidRPr="00DF1C4E">
        <w:rPr>
          <w:rFonts w:eastAsia="Calibri"/>
          <w:i/>
          <w:iCs/>
          <w:sz w:val="20"/>
          <w:szCs w:val="20"/>
        </w:rPr>
        <w:t xml:space="preserve">    </w:t>
      </w:r>
    </w:p>
    <w:p w14:paraId="0AE2AE1B" w14:textId="7A51CDCE" w:rsidR="00DB4F4C" w:rsidRPr="005908B7" w:rsidRDefault="00DB4F4C" w:rsidP="00DB4F4C">
      <w:pPr>
        <w:rPr>
          <w:lang w:val="en-US"/>
        </w:rPr>
      </w:pPr>
      <w:r>
        <w:rPr>
          <w:noProof/>
          <w:lang w:eastAsia="ru-RU"/>
        </w:rPr>
        <w:drawing>
          <wp:inline distT="0" distB="0" distL="0" distR="0" wp14:anchorId="67B951F0" wp14:editId="5E563B50">
            <wp:extent cx="3451860" cy="2514262"/>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4">
                      <a:extLst>
                        <a:ext uri="{28A0092B-C50C-407E-A947-70E740481C1C}">
                          <a14:useLocalDpi xmlns:a14="http://schemas.microsoft.com/office/drawing/2010/main" val="0"/>
                        </a:ext>
                      </a:extLst>
                    </a:blip>
                    <a:srcRect l="13688" t="4114" r="10685" b="-2128"/>
                    <a:stretch/>
                  </pic:blipFill>
                  <pic:spPr bwMode="auto">
                    <a:xfrm>
                      <a:off x="0" y="0"/>
                      <a:ext cx="3470044" cy="2527507"/>
                    </a:xfrm>
                    <a:prstGeom prst="rect">
                      <a:avLst/>
                    </a:prstGeom>
                    <a:noFill/>
                    <a:ln>
                      <a:noFill/>
                    </a:ln>
                    <a:extLst>
                      <a:ext uri="{53640926-AAD7-44D8-BBD7-CCE9431645EC}">
                        <a14:shadowObscured xmlns:a14="http://schemas.microsoft.com/office/drawing/2010/main"/>
                      </a:ext>
                    </a:extLst>
                  </pic:spPr>
                </pic:pic>
              </a:graphicData>
            </a:graphic>
          </wp:inline>
        </w:drawing>
      </w:r>
      <w:r w:rsidR="002C03E6">
        <w:rPr>
          <w:noProof/>
          <w:lang w:eastAsia="ru-RU"/>
        </w:rPr>
        <w:drawing>
          <wp:inline distT="0" distB="0" distL="0" distR="0" wp14:anchorId="14AD8E66" wp14:editId="4C64CF6D">
            <wp:extent cx="2727977" cy="2360930"/>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29860" cy="2362560"/>
                    </a:xfrm>
                    <a:prstGeom prst="rect">
                      <a:avLst/>
                    </a:prstGeom>
                    <a:noFill/>
                  </pic:spPr>
                </pic:pic>
              </a:graphicData>
            </a:graphic>
          </wp:inline>
        </w:drawing>
      </w:r>
    </w:p>
    <w:p w14:paraId="24F7C331" w14:textId="50080831" w:rsidR="00DB4F4C" w:rsidRDefault="00DB4F4C" w:rsidP="00DB4F4C"/>
    <w:p w14:paraId="75942AEA" w14:textId="6DCCB5A1" w:rsidR="00EE58F3" w:rsidRDefault="00DB4F4C" w:rsidP="00DB4F4C">
      <w:r>
        <w:rPr>
          <w:noProof/>
          <w:lang w:eastAsia="ru-RU"/>
        </w:rPr>
        <w:drawing>
          <wp:inline distT="0" distB="0" distL="0" distR="0" wp14:anchorId="17553BF0" wp14:editId="684538E9">
            <wp:extent cx="2892870" cy="242443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6">
                      <a:extLst>
                        <a:ext uri="{28A0092B-C50C-407E-A947-70E740481C1C}">
                          <a14:useLocalDpi xmlns:a14="http://schemas.microsoft.com/office/drawing/2010/main" val="0"/>
                        </a:ext>
                      </a:extLst>
                    </a:blip>
                    <a:srcRect l="9829" t="3568" r="26776"/>
                    <a:stretch/>
                  </pic:blipFill>
                  <pic:spPr bwMode="auto">
                    <a:xfrm>
                      <a:off x="0" y="0"/>
                      <a:ext cx="2911635" cy="2440156"/>
                    </a:xfrm>
                    <a:prstGeom prst="rect">
                      <a:avLst/>
                    </a:prstGeom>
                    <a:noFill/>
                    <a:ln>
                      <a:noFill/>
                    </a:ln>
                    <a:extLst>
                      <a:ext uri="{53640926-AAD7-44D8-BBD7-CCE9431645EC}">
                        <a14:shadowObscured xmlns:a14="http://schemas.microsoft.com/office/drawing/2010/main"/>
                      </a:ext>
                    </a:extLst>
                  </pic:spPr>
                </pic:pic>
              </a:graphicData>
            </a:graphic>
          </wp:inline>
        </w:drawing>
      </w:r>
      <w:r w:rsidR="00EE58F3">
        <w:rPr>
          <w:noProof/>
          <w:lang w:eastAsia="ru-RU"/>
        </w:rPr>
        <w:drawing>
          <wp:inline distT="0" distB="0" distL="0" distR="0" wp14:anchorId="6160D4A7" wp14:editId="72CA968C">
            <wp:extent cx="3121295" cy="286512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643" t="3870" r="33360" b="4748"/>
                    <a:stretch/>
                  </pic:blipFill>
                  <pic:spPr bwMode="auto">
                    <a:xfrm>
                      <a:off x="0" y="0"/>
                      <a:ext cx="3122584" cy="2866303"/>
                    </a:xfrm>
                    <a:prstGeom prst="rect">
                      <a:avLst/>
                    </a:prstGeom>
                    <a:ln>
                      <a:noFill/>
                    </a:ln>
                    <a:extLst>
                      <a:ext uri="{53640926-AAD7-44D8-BBD7-CCE9431645EC}">
                        <a14:shadowObscured xmlns:a14="http://schemas.microsoft.com/office/drawing/2010/main"/>
                      </a:ext>
                    </a:extLst>
                  </pic:spPr>
                </pic:pic>
              </a:graphicData>
            </a:graphic>
          </wp:inline>
        </w:drawing>
      </w:r>
    </w:p>
    <w:p w14:paraId="6877A596" w14:textId="5276650F" w:rsidR="00DB4F4C" w:rsidRDefault="00DB4F4C" w:rsidP="00DB4F4C"/>
    <w:p w14:paraId="032B7377" w14:textId="77777777" w:rsidR="0097583F" w:rsidRPr="00203DA9" w:rsidRDefault="0097583F" w:rsidP="002D447D">
      <w:pPr>
        <w:rPr>
          <w:sz w:val="24"/>
          <w:szCs w:val="24"/>
          <w:lang w:val="en-US"/>
        </w:rPr>
      </w:pPr>
    </w:p>
    <w:p w14:paraId="327BDE18" w14:textId="168D6112" w:rsidR="002D447D" w:rsidRPr="00D76B26" w:rsidRDefault="001A7447" w:rsidP="002D447D">
      <w:pPr>
        <w:rPr>
          <w:noProof/>
          <w:color w:val="31849B" w:themeColor="accent5" w:themeShade="BF"/>
          <w:sz w:val="24"/>
          <w:szCs w:val="24"/>
          <w:lang w:val="en-US"/>
        </w:rPr>
      </w:pPr>
      <w:r>
        <w:fldChar w:fldCharType="begin"/>
      </w:r>
      <w:r w:rsidR="00F26FB3" w:rsidRPr="00F26FB3">
        <w:rPr>
          <w:lang w:val="en-US"/>
        </w:rPr>
        <w:instrText xml:space="preserve"> </w:instrText>
      </w:r>
      <w:r w:rsidRPr="00F26FB3">
        <w:rPr>
          <w:lang w:val="en-US"/>
        </w:rPr>
        <w:instrText>"http://med.kg/ru/novosti/4868-ministr-zdravookhraneniya-i-sotsialnogo-razvitiya-kr-alymkadyr-bejshenaliev-posetil-tokmokskij-tsentr-obshchevrachebnoj-praktiki.html"</w:instrText>
      </w:r>
      <w:r>
        <w:fldChar w:fldCharType="separate"/>
      </w:r>
      <w:r w:rsidR="002D447D" w:rsidRPr="00D76B26">
        <w:rPr>
          <w:rStyle w:val="a4"/>
          <w:noProof/>
          <w:color w:val="31849B" w:themeColor="accent5" w:themeShade="BF"/>
          <w:sz w:val="24"/>
          <w:szCs w:val="24"/>
          <w:lang w:val="en-US"/>
        </w:rPr>
        <w:t>http://med.kg/ru/novosti/4868-ministr-zdravookhraneniya-i-sotsialnogo-razvitiya-kr-alymkadyr-bejshenaliev-posetil-tokmokskij-tsentr-obshchevrachebnoj-praktiki.html</w:t>
      </w:r>
      <w:r>
        <w:rPr>
          <w:rStyle w:val="a4"/>
          <w:noProof/>
          <w:color w:val="31849B" w:themeColor="accent5" w:themeShade="BF"/>
          <w:sz w:val="24"/>
          <w:szCs w:val="24"/>
          <w:lang w:val="en-US"/>
        </w:rPr>
        <w:fldChar w:fldCharType="end"/>
      </w:r>
    </w:p>
    <w:p w14:paraId="55042046" w14:textId="01993343" w:rsidR="002D447D" w:rsidRPr="00F26FB3" w:rsidRDefault="001A7447" w:rsidP="00F26FB3">
      <w:pPr>
        <w:pStyle w:val="a3"/>
        <w:numPr>
          <w:ilvl w:val="0"/>
          <w:numId w:val="19"/>
        </w:numPr>
        <w:tabs>
          <w:tab w:val="left" w:pos="2568"/>
        </w:tabs>
        <w:spacing w:after="160" w:line="259" w:lineRule="auto"/>
        <w:rPr>
          <w:rFonts w:eastAsia="Calibri"/>
          <w:sz w:val="24"/>
          <w:szCs w:val="24"/>
          <w:lang w:val="en-US"/>
        </w:rPr>
      </w:pPr>
      <w:r w:rsidRPr="00F26FB3">
        <w:rPr>
          <w:sz w:val="24"/>
          <w:szCs w:val="24"/>
        </w:rPr>
        <w:fldChar w:fldCharType="begin"/>
      </w:r>
      <w:r w:rsidRPr="00F26FB3">
        <w:rPr>
          <w:sz w:val="24"/>
          <w:szCs w:val="24"/>
          <w:lang w:val="en-US"/>
        </w:rPr>
        <w:instrText>H</w:instrText>
      </w:r>
      <w:r w:rsidRPr="00F26FB3">
        <w:rPr>
          <w:sz w:val="24"/>
          <w:szCs w:val="24"/>
          <w:lang w:val="en-US"/>
        </w:rPr>
        <w:instrText>"https://zdorovie.akipress.org/news:1717270"</w:instrText>
      </w:r>
      <w:r w:rsidRPr="00F26FB3">
        <w:rPr>
          <w:sz w:val="24"/>
          <w:szCs w:val="24"/>
        </w:rPr>
        <w:fldChar w:fldCharType="separate"/>
      </w:r>
      <w:r w:rsidR="002D447D" w:rsidRPr="00F26FB3">
        <w:rPr>
          <w:rStyle w:val="a4"/>
          <w:rFonts w:eastAsia="Calibri"/>
          <w:color w:val="auto"/>
          <w:sz w:val="24"/>
          <w:szCs w:val="24"/>
          <w:lang w:val="en-US"/>
        </w:rPr>
        <w:t>https://zdorovie.akipress.org/news:1717270</w:t>
      </w:r>
      <w:r w:rsidRPr="00F26FB3">
        <w:rPr>
          <w:rStyle w:val="a4"/>
          <w:rFonts w:eastAsia="Calibri"/>
          <w:color w:val="auto"/>
          <w:sz w:val="24"/>
          <w:szCs w:val="24"/>
          <w:lang w:val="en-US"/>
        </w:rPr>
        <w:fldChar w:fldCharType="end"/>
      </w:r>
    </w:p>
    <w:p w14:paraId="280EF9E6" w14:textId="7F5D7B39" w:rsidR="00F26FB3" w:rsidRPr="00F26FB3" w:rsidRDefault="00F26FB3" w:rsidP="00F26FB3">
      <w:pPr>
        <w:pStyle w:val="a3"/>
        <w:numPr>
          <w:ilvl w:val="0"/>
          <w:numId w:val="19"/>
        </w:numPr>
        <w:spacing w:after="160" w:line="259" w:lineRule="auto"/>
        <w:rPr>
          <w:sz w:val="24"/>
          <w:szCs w:val="24"/>
          <w:lang w:val="en-US"/>
        </w:rPr>
      </w:pPr>
      <w:r w:rsidRPr="00F26FB3">
        <w:rPr>
          <w:sz w:val="24"/>
          <w:szCs w:val="24"/>
          <w:lang w:val="en-US"/>
        </w:rPr>
        <w:t>https://www.vb.kg/doc/403575_v_tokmoke_obnovili_infekcionnoe_otdelenie_centra_vrachebnoy_praktiki.html</w:t>
      </w:r>
    </w:p>
    <w:p w14:paraId="36C0E7FD" w14:textId="76B11334" w:rsidR="00071C6A" w:rsidRPr="00F26FB3" w:rsidRDefault="00F26FB3" w:rsidP="00F26FB3">
      <w:pPr>
        <w:pStyle w:val="a3"/>
        <w:numPr>
          <w:ilvl w:val="0"/>
          <w:numId w:val="19"/>
        </w:numPr>
        <w:spacing w:after="160" w:line="259" w:lineRule="auto"/>
        <w:rPr>
          <w:rFonts w:eastAsia="Calibri"/>
          <w:sz w:val="24"/>
          <w:szCs w:val="24"/>
          <w:lang w:val="en-US"/>
        </w:rPr>
      </w:pPr>
      <w:hyperlink r:id="rId68" w:history="1">
        <w:r w:rsidRPr="00F26FB3">
          <w:rPr>
            <w:rStyle w:val="a4"/>
            <w:rFonts w:eastAsia="Calibri"/>
            <w:color w:val="auto"/>
            <w:sz w:val="24"/>
            <w:szCs w:val="24"/>
            <w:lang w:val="en-US"/>
          </w:rPr>
          <w:t>http://kabar.kg/news/v-tokmoke-posle-remonta-otkryli-infektcionnoe-otdelenie-bol-nitcy/</w:t>
        </w:r>
      </w:hyperlink>
    </w:p>
    <w:p w14:paraId="7F308D30" w14:textId="48C777C3" w:rsidR="00203DA9" w:rsidRPr="00F26FB3" w:rsidRDefault="001A7447" w:rsidP="00F26FB3">
      <w:pPr>
        <w:pStyle w:val="a3"/>
        <w:numPr>
          <w:ilvl w:val="0"/>
          <w:numId w:val="19"/>
        </w:numPr>
        <w:spacing w:after="160" w:line="259" w:lineRule="auto"/>
        <w:rPr>
          <w:rFonts w:ascii="Calibri" w:eastAsia="Calibri" w:hAnsi="Calibri"/>
          <w:i/>
          <w:iCs/>
          <w:sz w:val="24"/>
          <w:szCs w:val="24"/>
          <w:lang w:val="en-US"/>
        </w:rPr>
      </w:pPr>
      <w:hyperlink r:id="rId69" w:history="1">
        <w:r w:rsidR="00424278" w:rsidRPr="00F26FB3">
          <w:rPr>
            <w:rStyle w:val="a4"/>
            <w:rFonts w:eastAsia="Calibri"/>
            <w:color w:val="auto"/>
            <w:sz w:val="24"/>
            <w:szCs w:val="24"/>
            <w:lang w:val="en-US"/>
          </w:rPr>
          <w:t>https://24.kg/obschestvo/201232_vnbsptsentre_obschevrachebnoy_praktiki_tokmaka_otremontirovali_infektsionnoe_otdelenie/</w:t>
        </w:r>
      </w:hyperlink>
    </w:p>
    <w:p w14:paraId="2175CCF8" w14:textId="77777777" w:rsidR="00F26FB3" w:rsidRPr="00F26FB3" w:rsidRDefault="00F26FB3" w:rsidP="00CD4B81">
      <w:pPr>
        <w:spacing w:after="160" w:line="259" w:lineRule="auto"/>
        <w:rPr>
          <w:rFonts w:ascii="Calibri" w:eastAsia="Calibri" w:hAnsi="Calibri"/>
          <w:i/>
          <w:iCs/>
          <w:sz w:val="24"/>
          <w:szCs w:val="24"/>
          <w:lang w:val="en-US"/>
        </w:rPr>
      </w:pPr>
    </w:p>
    <w:p w14:paraId="53CE22B9" w14:textId="77777777" w:rsidR="00F26FB3" w:rsidRPr="00F26FB3" w:rsidRDefault="00F26FB3" w:rsidP="00CD4B81">
      <w:pPr>
        <w:spacing w:after="160" w:line="259" w:lineRule="auto"/>
        <w:rPr>
          <w:rFonts w:ascii="Calibri" w:eastAsia="Calibri" w:hAnsi="Calibri"/>
          <w:i/>
          <w:iCs/>
          <w:sz w:val="20"/>
          <w:szCs w:val="20"/>
          <w:lang w:val="en-US"/>
        </w:rPr>
      </w:pPr>
    </w:p>
    <w:p w14:paraId="59097199" w14:textId="77777777" w:rsidR="00F26FB3" w:rsidRPr="00F26FB3" w:rsidRDefault="00F26FB3" w:rsidP="00CD4B81">
      <w:pPr>
        <w:spacing w:after="160" w:line="259" w:lineRule="auto"/>
        <w:rPr>
          <w:rFonts w:ascii="Calibri" w:eastAsia="Calibri" w:hAnsi="Calibri"/>
          <w:i/>
          <w:iCs/>
          <w:sz w:val="20"/>
          <w:szCs w:val="20"/>
          <w:lang w:val="en-US"/>
        </w:rPr>
      </w:pPr>
    </w:p>
    <w:p w14:paraId="793A6559" w14:textId="0B844005" w:rsidR="00F26FB3" w:rsidRDefault="00F26FB3" w:rsidP="00CD4B81">
      <w:pPr>
        <w:spacing w:after="160" w:line="259" w:lineRule="auto"/>
        <w:rPr>
          <w:rFonts w:ascii="Calibri" w:eastAsia="Calibri" w:hAnsi="Calibri"/>
          <w:i/>
          <w:iCs/>
          <w:sz w:val="20"/>
          <w:szCs w:val="20"/>
          <w:lang w:val="en-US"/>
        </w:rPr>
      </w:pPr>
    </w:p>
    <w:p w14:paraId="6B98BE3B" w14:textId="77777777" w:rsidR="00F26FB3" w:rsidRPr="00F26FB3" w:rsidRDefault="00F26FB3" w:rsidP="00CD4B81">
      <w:pPr>
        <w:spacing w:after="160" w:line="259" w:lineRule="auto"/>
        <w:rPr>
          <w:rFonts w:ascii="Calibri" w:eastAsia="Calibri" w:hAnsi="Calibri"/>
          <w:i/>
          <w:iCs/>
          <w:sz w:val="20"/>
          <w:szCs w:val="20"/>
          <w:lang w:val="en-US"/>
        </w:rPr>
      </w:pPr>
    </w:p>
    <w:p w14:paraId="1119743A" w14:textId="5A57E6B4" w:rsidR="00571011" w:rsidRDefault="00571011" w:rsidP="00CD4B81">
      <w:pPr>
        <w:spacing w:after="160" w:line="259" w:lineRule="auto"/>
        <w:rPr>
          <w:rFonts w:ascii="Calibri" w:eastAsia="Calibri" w:hAnsi="Calibri"/>
          <w:color w:val="0563C1"/>
          <w:sz w:val="22"/>
          <w:szCs w:val="22"/>
          <w:u w:val="single"/>
        </w:rPr>
      </w:pPr>
      <w:r w:rsidRPr="00CD4B81">
        <w:rPr>
          <w:rFonts w:ascii="Calibri" w:eastAsia="Calibri" w:hAnsi="Calibri"/>
          <w:i/>
          <w:iCs/>
          <w:sz w:val="20"/>
          <w:szCs w:val="20"/>
        </w:rPr>
        <w:t xml:space="preserve">Открытие инфекционного отделения </w:t>
      </w:r>
      <w:proofErr w:type="spellStart"/>
      <w:r w:rsidRPr="00CD4B81">
        <w:rPr>
          <w:rFonts w:ascii="Calibri" w:eastAsia="Calibri" w:hAnsi="Calibri"/>
          <w:i/>
          <w:iCs/>
          <w:sz w:val="20"/>
          <w:szCs w:val="20"/>
        </w:rPr>
        <w:t>Ошской</w:t>
      </w:r>
      <w:proofErr w:type="spellEnd"/>
      <w:r w:rsidRPr="00CD4B81">
        <w:rPr>
          <w:rFonts w:ascii="Calibri" w:eastAsia="Calibri" w:hAnsi="Calibri"/>
          <w:i/>
          <w:iCs/>
          <w:sz w:val="20"/>
          <w:szCs w:val="20"/>
        </w:rPr>
        <w:t xml:space="preserve"> межобластной объединенной клинической больницы</w:t>
      </w:r>
    </w:p>
    <w:p w14:paraId="640E6121" w14:textId="22A6DD59" w:rsidR="00571011" w:rsidRDefault="00AF280E" w:rsidP="00571011">
      <w:pPr>
        <w:rPr>
          <w:rFonts w:ascii="Calibri" w:eastAsia="Calibri" w:hAnsi="Calibri"/>
          <w:color w:val="0563C1"/>
          <w:sz w:val="22"/>
          <w:szCs w:val="22"/>
          <w:u w:val="single"/>
        </w:rPr>
      </w:pPr>
      <w:r w:rsidRPr="00AF280E">
        <w:rPr>
          <w:rFonts w:ascii="Calibri" w:eastAsia="Calibri" w:hAnsi="Calibri"/>
          <w:noProof/>
          <w:sz w:val="22"/>
          <w:szCs w:val="22"/>
          <w:lang w:eastAsia="ru-RU"/>
        </w:rPr>
        <w:drawing>
          <wp:inline distT="0" distB="0" distL="0" distR="0" wp14:anchorId="768658CD" wp14:editId="61DFA35A">
            <wp:extent cx="4161794" cy="280379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9524" t="3202" r="9655"/>
                    <a:stretch/>
                  </pic:blipFill>
                  <pic:spPr bwMode="auto">
                    <a:xfrm>
                      <a:off x="0" y="0"/>
                      <a:ext cx="4170328" cy="2809549"/>
                    </a:xfrm>
                    <a:prstGeom prst="rect">
                      <a:avLst/>
                    </a:prstGeom>
                    <a:ln>
                      <a:noFill/>
                    </a:ln>
                    <a:extLst>
                      <a:ext uri="{53640926-AAD7-44D8-BBD7-CCE9431645EC}">
                        <a14:shadowObscured xmlns:a14="http://schemas.microsoft.com/office/drawing/2010/main"/>
                      </a:ext>
                    </a:extLst>
                  </pic:spPr>
                </pic:pic>
              </a:graphicData>
            </a:graphic>
          </wp:inline>
        </w:drawing>
      </w:r>
    </w:p>
    <w:p w14:paraId="09B7B1A1" w14:textId="76B586E6" w:rsidR="00A95BC1" w:rsidRPr="00A95BC1" w:rsidRDefault="00A95BC1" w:rsidP="00A95BC1"/>
    <w:p w14:paraId="12D06295" w14:textId="0CC5C610" w:rsidR="00571011" w:rsidRDefault="008B17A7" w:rsidP="00C135B6">
      <w:r>
        <w:rPr>
          <w:noProof/>
          <w:lang w:eastAsia="ru-RU"/>
        </w:rPr>
        <w:drawing>
          <wp:inline distT="0" distB="0" distL="0" distR="0" wp14:anchorId="4E22B10C" wp14:editId="3F7F283C">
            <wp:extent cx="2752056" cy="212137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84061" cy="2146049"/>
                    </a:xfrm>
                    <a:prstGeom prst="rect">
                      <a:avLst/>
                    </a:prstGeom>
                    <a:noFill/>
                  </pic:spPr>
                </pic:pic>
              </a:graphicData>
            </a:graphic>
          </wp:inline>
        </w:drawing>
      </w:r>
      <w:r w:rsidR="00C135B6">
        <w:rPr>
          <w:noProof/>
          <w:lang w:eastAsia="ru-RU"/>
        </w:rPr>
        <w:drawing>
          <wp:inline distT="0" distB="0" distL="0" distR="0" wp14:anchorId="04C71A50" wp14:editId="1A4C1680">
            <wp:extent cx="3340735" cy="2200910"/>
            <wp:effectExtent l="0" t="0" r="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40735" cy="2200910"/>
                    </a:xfrm>
                    <a:prstGeom prst="rect">
                      <a:avLst/>
                    </a:prstGeom>
                    <a:noFill/>
                  </pic:spPr>
                </pic:pic>
              </a:graphicData>
            </a:graphic>
          </wp:inline>
        </w:drawing>
      </w:r>
      <w:r w:rsidR="00A95BC1">
        <w:br w:type="textWrapping" w:clear="all"/>
      </w:r>
    </w:p>
    <w:p w14:paraId="53E1AFD9" w14:textId="1423FD5D" w:rsidR="00DD460E" w:rsidRDefault="00DD460E" w:rsidP="00DD460E"/>
    <w:p w14:paraId="43BB90FB" w14:textId="77777777" w:rsidR="00DD460E" w:rsidRPr="00DD460E" w:rsidRDefault="00DD460E" w:rsidP="00DD460E"/>
    <w:p w14:paraId="5F7B5862" w14:textId="067D5299" w:rsidR="00DB4F4C" w:rsidRDefault="00261D4E" w:rsidP="00DB4F4C">
      <w:r>
        <w:rPr>
          <w:noProof/>
          <w:lang w:eastAsia="ru-RU"/>
        </w:rPr>
        <w:drawing>
          <wp:inline distT="0" distB="0" distL="0" distR="0" wp14:anchorId="2C2D60CC" wp14:editId="35E46226">
            <wp:extent cx="2915529" cy="2209165"/>
            <wp:effectExtent l="0" t="0" r="0" b="6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73">
                      <a:extLst>
                        <a:ext uri="{28A0092B-C50C-407E-A947-70E740481C1C}">
                          <a14:useLocalDpi xmlns:a14="http://schemas.microsoft.com/office/drawing/2010/main" val="0"/>
                        </a:ext>
                      </a:extLst>
                    </a:blip>
                    <a:srcRect l="8659" t="2613" r="32170" b="17688"/>
                    <a:stretch/>
                  </pic:blipFill>
                  <pic:spPr bwMode="auto">
                    <a:xfrm>
                      <a:off x="0" y="0"/>
                      <a:ext cx="2920164" cy="2212677"/>
                    </a:xfrm>
                    <a:prstGeom prst="rect">
                      <a:avLst/>
                    </a:prstGeom>
                    <a:noFill/>
                    <a:ln>
                      <a:noFill/>
                    </a:ln>
                    <a:extLst>
                      <a:ext uri="{53640926-AAD7-44D8-BBD7-CCE9431645EC}">
                        <a14:shadowObscured xmlns:a14="http://schemas.microsoft.com/office/drawing/2010/main"/>
                      </a:ext>
                    </a:extLst>
                  </pic:spPr>
                </pic:pic>
              </a:graphicData>
            </a:graphic>
          </wp:inline>
        </w:drawing>
      </w:r>
      <w:r w:rsidR="004771AC">
        <w:rPr>
          <w:noProof/>
          <w:lang w:eastAsia="ru-RU"/>
        </w:rPr>
        <w:drawing>
          <wp:inline distT="0" distB="0" distL="0" distR="0" wp14:anchorId="701468C8" wp14:editId="37A1E9A9">
            <wp:extent cx="3201918" cy="23844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08165" cy="2389077"/>
                    </a:xfrm>
                    <a:prstGeom prst="rect">
                      <a:avLst/>
                    </a:prstGeom>
                    <a:noFill/>
                  </pic:spPr>
                </pic:pic>
              </a:graphicData>
            </a:graphic>
          </wp:inline>
        </w:drawing>
      </w:r>
    </w:p>
    <w:p w14:paraId="7F1A3F6C" w14:textId="76CF6553" w:rsidR="00DD460E" w:rsidRDefault="00DD460E" w:rsidP="00DB4F4C"/>
    <w:p w14:paraId="76490A6F" w14:textId="182FB245" w:rsidR="00DD460E" w:rsidRDefault="00DD460E" w:rsidP="00DB4F4C">
      <w:r>
        <w:rPr>
          <w:noProof/>
          <w:lang w:eastAsia="ru-RU"/>
        </w:rPr>
        <w:drawing>
          <wp:inline distT="0" distB="0" distL="0" distR="0" wp14:anchorId="014F8027" wp14:editId="68A9CA95">
            <wp:extent cx="3903358" cy="1958340"/>
            <wp:effectExtent l="0" t="0" r="1905"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5">
                      <a:extLst>
                        <a:ext uri="{28A0092B-C50C-407E-A947-70E740481C1C}">
                          <a14:useLocalDpi xmlns:a14="http://schemas.microsoft.com/office/drawing/2010/main" val="0"/>
                        </a:ext>
                      </a:extLst>
                    </a:blip>
                    <a:srcRect l="7503" t="2858" r="29684" b="41124"/>
                    <a:stretch/>
                  </pic:blipFill>
                  <pic:spPr bwMode="auto">
                    <a:xfrm>
                      <a:off x="0" y="0"/>
                      <a:ext cx="3906084" cy="1959708"/>
                    </a:xfrm>
                    <a:prstGeom prst="rect">
                      <a:avLst/>
                    </a:prstGeom>
                    <a:noFill/>
                    <a:ln>
                      <a:noFill/>
                    </a:ln>
                    <a:extLst>
                      <a:ext uri="{53640926-AAD7-44D8-BBD7-CCE9431645EC}">
                        <a14:shadowObscured xmlns:a14="http://schemas.microsoft.com/office/drawing/2010/main"/>
                      </a:ext>
                    </a:extLst>
                  </pic:spPr>
                </pic:pic>
              </a:graphicData>
            </a:graphic>
          </wp:inline>
        </w:drawing>
      </w:r>
    </w:p>
    <w:p w14:paraId="47A91B82" w14:textId="7484BC1B" w:rsidR="009A3164" w:rsidRDefault="009A3164" w:rsidP="00DB4F4C"/>
    <w:p w14:paraId="2331419C" w14:textId="33AEC36E" w:rsidR="00E94294" w:rsidRDefault="00E94294" w:rsidP="00DB4F4C"/>
    <w:p w14:paraId="528C30EC" w14:textId="673D9F08" w:rsidR="00E94294" w:rsidRDefault="00E94294" w:rsidP="00DB4F4C"/>
    <w:p w14:paraId="420AD2D1" w14:textId="77777777" w:rsidR="00E94294" w:rsidRDefault="00E94294" w:rsidP="00DB4F4C"/>
    <w:p w14:paraId="066BD778" w14:textId="77777777" w:rsidR="009A3164" w:rsidRDefault="009A3164" w:rsidP="00DB4F4C"/>
    <w:p w14:paraId="1CD9F60C"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76" w:history="1">
        <w:r w:rsidR="001E2BBF" w:rsidRPr="00F26FB3">
          <w:rPr>
            <w:rStyle w:val="a4"/>
            <w:rFonts w:ascii="Calibri" w:eastAsia="Calibri" w:hAnsi="Calibri"/>
            <w:sz w:val="22"/>
            <w:szCs w:val="22"/>
          </w:rPr>
          <w:t>https://zdorovie.akipress.org/news:1717636/?from=zdorovie&amp;place=search&amp;sth=48993eba445098a406ac7890cff06159</w:t>
        </w:r>
      </w:hyperlink>
    </w:p>
    <w:p w14:paraId="70C0F0FA"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77" w:history="1">
        <w:r w:rsidR="001E2BBF" w:rsidRPr="00F26FB3">
          <w:rPr>
            <w:rFonts w:ascii="Calibri" w:eastAsia="Calibri" w:hAnsi="Calibri"/>
            <w:color w:val="0563C1"/>
            <w:sz w:val="22"/>
            <w:szCs w:val="22"/>
            <w:u w:val="single"/>
          </w:rPr>
          <w:t>https://24.kg/obschestvo/201415_vmejoblastnoy_klinicheskoy_bolnitse_osha_otremontirovali_infektsionnoe_otdelenie/</w:t>
        </w:r>
      </w:hyperlink>
    </w:p>
    <w:p w14:paraId="34E9A6E0"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78" w:history="1">
        <w:r w:rsidR="001E2BBF" w:rsidRPr="00F26FB3">
          <w:rPr>
            <w:rFonts w:ascii="Calibri" w:eastAsia="Calibri" w:hAnsi="Calibri"/>
            <w:color w:val="0563C1"/>
            <w:sz w:val="22"/>
            <w:szCs w:val="22"/>
            <w:u w:val="single"/>
          </w:rPr>
          <w:t>http://med.kg/ru/novosti/4875-ministr-zdravookhraneniya-i-sotsrazvitiya-proinspektiroval-otremontirovannoe-infektsionnoe-otdelenie-omokb.html</w:t>
        </w:r>
      </w:hyperlink>
    </w:p>
    <w:p w14:paraId="02B3A330"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79" w:history="1">
        <w:r w:rsidR="001E2BBF" w:rsidRPr="00F26FB3">
          <w:rPr>
            <w:rFonts w:ascii="Calibri" w:eastAsia="Calibri" w:hAnsi="Calibri"/>
            <w:color w:val="0563C1"/>
            <w:sz w:val="22"/>
            <w:szCs w:val="22"/>
            <w:u w:val="single"/>
          </w:rPr>
          <w:t>http://kabar.kg/news/beishenaliev-proinspektiroval-otremontirovannoe-infektcionnoe-otdelenie-oshskoi-bol-nitcy/</w:t>
        </w:r>
      </w:hyperlink>
    </w:p>
    <w:p w14:paraId="40882AAD"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80" w:history="1">
        <w:r w:rsidR="001E2BBF" w:rsidRPr="00F26FB3">
          <w:rPr>
            <w:rFonts w:ascii="Calibri" w:eastAsia="Calibri" w:hAnsi="Calibri"/>
            <w:color w:val="0563C1"/>
            <w:sz w:val="22"/>
            <w:szCs w:val="22"/>
            <w:u w:val="single"/>
          </w:rPr>
          <w:t>https://for.kg/news-711288-ru.html</w:t>
        </w:r>
      </w:hyperlink>
    </w:p>
    <w:p w14:paraId="42D9F834"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81" w:history="1">
        <w:r w:rsidR="001E2BBF" w:rsidRPr="00F26FB3">
          <w:rPr>
            <w:rFonts w:ascii="Calibri" w:eastAsia="Calibri" w:hAnsi="Calibri"/>
            <w:color w:val="0563C1"/>
            <w:sz w:val="22"/>
            <w:szCs w:val="22"/>
            <w:u w:val="single"/>
          </w:rPr>
          <w:t>https://sputnik.kg/society/20210716/1053239505/oshto-oblustuk-oorukananyn-zhugushtuu-oorular-bolumu-ishtej-bashtady.html</w:t>
        </w:r>
      </w:hyperlink>
    </w:p>
    <w:p w14:paraId="3F13CD10"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82" w:history="1">
        <w:r w:rsidR="001E2BBF" w:rsidRPr="00F26FB3">
          <w:rPr>
            <w:rFonts w:ascii="Calibri" w:eastAsia="Calibri" w:hAnsi="Calibri"/>
            <w:color w:val="0563C1"/>
            <w:sz w:val="22"/>
            <w:szCs w:val="22"/>
            <w:u w:val="single"/>
          </w:rPr>
          <w:t>https://novosti.kg/2021/07/v-oshskoj-bolnitse-otkrylos-infektsionnoe-otdelenie/</w:t>
        </w:r>
      </w:hyperlink>
    </w:p>
    <w:p w14:paraId="75AEC769"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83" w:history="1">
        <w:r w:rsidR="001E2BBF" w:rsidRPr="00F26FB3">
          <w:rPr>
            <w:rFonts w:ascii="Calibri" w:eastAsia="Calibri" w:hAnsi="Calibri"/>
            <w:color w:val="0563C1"/>
            <w:sz w:val="22"/>
            <w:szCs w:val="22"/>
            <w:u w:val="single"/>
          </w:rPr>
          <w:t>https://elgezit.kg/2021/07/16/v-oshe-otkryli-infektsionnoe-otdelenie-dlya-patsientov-s-covid-19/</w:t>
        </w:r>
      </w:hyperlink>
    </w:p>
    <w:p w14:paraId="4D24F6DD" w14:textId="77777777" w:rsidR="001E2BBF" w:rsidRPr="00F26FB3" w:rsidRDefault="001A7447" w:rsidP="00F26FB3">
      <w:pPr>
        <w:pStyle w:val="a3"/>
        <w:numPr>
          <w:ilvl w:val="0"/>
          <w:numId w:val="20"/>
        </w:numPr>
        <w:spacing w:after="160" w:line="259" w:lineRule="auto"/>
        <w:rPr>
          <w:rFonts w:ascii="Calibri" w:eastAsia="Calibri" w:hAnsi="Calibri"/>
          <w:sz w:val="22"/>
          <w:szCs w:val="22"/>
        </w:rPr>
      </w:pPr>
      <w:hyperlink r:id="rId84" w:history="1">
        <w:r w:rsidR="001E2BBF" w:rsidRPr="00F26FB3">
          <w:rPr>
            <w:rFonts w:ascii="Calibri" w:eastAsia="Calibri" w:hAnsi="Calibri"/>
            <w:color w:val="0563C1"/>
            <w:sz w:val="22"/>
            <w:szCs w:val="22"/>
            <w:u w:val="single"/>
          </w:rPr>
          <w:t>https://www.facebook.com/mzsr.kg/</w:t>
        </w:r>
      </w:hyperlink>
    </w:p>
    <w:p w14:paraId="5F06AED1" w14:textId="1E1F4F88" w:rsidR="00DB4F4C" w:rsidRPr="00DB4F4C" w:rsidRDefault="001A7447" w:rsidP="00F26FB3">
      <w:pPr>
        <w:pStyle w:val="a3"/>
        <w:numPr>
          <w:ilvl w:val="0"/>
          <w:numId w:val="20"/>
        </w:numPr>
      </w:pPr>
      <w:hyperlink r:id="rId85" w:history="1">
        <w:r w:rsidR="001E2BBF" w:rsidRPr="00F26FB3">
          <w:rPr>
            <w:rFonts w:ascii="Calibri" w:eastAsia="Calibri" w:hAnsi="Calibri"/>
            <w:color w:val="0563C1"/>
            <w:sz w:val="22"/>
            <w:szCs w:val="22"/>
            <w:u w:val="single"/>
          </w:rPr>
          <w:t>http://oshcity.kg/index.php/ru/kmaterialdar-ru/item/2858-kontakty-dlya-polucheniya-informatsii-o-provodimykh-remontnykh-rabotakh-v-infektsionnom-otdelenii-oshskoj-mezhoblastnoj-ob-edinennoj-klinicheskoj-bolnitsy</w:t>
        </w:r>
      </w:hyperlink>
    </w:p>
    <w:p w14:paraId="57CC84A9" w14:textId="77777777" w:rsidR="00847B21" w:rsidRDefault="00847B21" w:rsidP="00847B21">
      <w:pPr>
        <w:spacing w:after="160" w:line="259" w:lineRule="auto"/>
        <w:jc w:val="both"/>
        <w:rPr>
          <w:rFonts w:eastAsia="Calibri"/>
          <w:sz w:val="24"/>
          <w:szCs w:val="24"/>
        </w:rPr>
      </w:pPr>
    </w:p>
    <w:p w14:paraId="3069C354" w14:textId="4B5B6CFD" w:rsidR="00847B21" w:rsidRPr="00F26FB3" w:rsidRDefault="00847B21" w:rsidP="00F26FB3">
      <w:pPr>
        <w:pStyle w:val="a3"/>
        <w:numPr>
          <w:ilvl w:val="0"/>
          <w:numId w:val="20"/>
        </w:numPr>
        <w:spacing w:after="160" w:line="259" w:lineRule="auto"/>
        <w:rPr>
          <w:rFonts w:ascii="Calibri" w:eastAsia="Calibri" w:hAnsi="Calibri"/>
          <w:sz w:val="22"/>
          <w:szCs w:val="22"/>
        </w:rPr>
      </w:pPr>
      <w:r w:rsidRPr="00F26FB3">
        <w:rPr>
          <w:rFonts w:eastAsia="Calibri"/>
          <w:sz w:val="24"/>
          <w:szCs w:val="24"/>
        </w:rPr>
        <w:t xml:space="preserve">Разработан и опубликован пресс- релиз о начале ремонтных работ в санитарно-карантинных пунктах.  Пресс- релиз был опубликован на сайте МЗ </w:t>
      </w:r>
      <w:r w:rsidR="00A63F68" w:rsidRPr="00F26FB3">
        <w:rPr>
          <w:rFonts w:eastAsia="Calibri"/>
          <w:sz w:val="24"/>
          <w:szCs w:val="24"/>
        </w:rPr>
        <w:t xml:space="preserve">и </w:t>
      </w:r>
      <w:r w:rsidRPr="00F26FB3">
        <w:rPr>
          <w:rFonts w:eastAsia="Calibri"/>
          <w:sz w:val="24"/>
          <w:szCs w:val="24"/>
        </w:rPr>
        <w:t xml:space="preserve">новостных сайтах. </w:t>
      </w:r>
      <w:r w:rsidR="00755F9B">
        <w:rPr>
          <w:noProof/>
          <w:lang w:eastAsia="ru-RU"/>
        </w:rPr>
        <w:drawing>
          <wp:inline distT="0" distB="0" distL="0" distR="0" wp14:anchorId="6CDB4917" wp14:editId="5A58F48C">
            <wp:extent cx="3063240" cy="1909716"/>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7328" t="3370" r="5485"/>
                    <a:stretch/>
                  </pic:blipFill>
                  <pic:spPr bwMode="auto">
                    <a:xfrm>
                      <a:off x="0" y="0"/>
                      <a:ext cx="3073759" cy="1916274"/>
                    </a:xfrm>
                    <a:prstGeom prst="rect">
                      <a:avLst/>
                    </a:prstGeom>
                    <a:ln>
                      <a:noFill/>
                    </a:ln>
                    <a:extLst>
                      <a:ext uri="{53640926-AAD7-44D8-BBD7-CCE9431645EC}">
                        <a14:shadowObscured xmlns:a14="http://schemas.microsoft.com/office/drawing/2010/main"/>
                      </a:ext>
                    </a:extLst>
                  </pic:spPr>
                </pic:pic>
              </a:graphicData>
            </a:graphic>
          </wp:inline>
        </w:drawing>
      </w:r>
      <w:r w:rsidR="00013B2A">
        <w:rPr>
          <w:rFonts w:ascii="Calibri" w:hAnsi="Calibri"/>
          <w:noProof/>
          <w:sz w:val="22"/>
          <w:szCs w:val="22"/>
          <w:lang w:eastAsia="ru-RU"/>
        </w:rPr>
        <w:drawing>
          <wp:inline distT="0" distB="0" distL="0" distR="0" wp14:anchorId="292C454B" wp14:editId="57BE058E">
            <wp:extent cx="3025140" cy="1902617"/>
            <wp:effectExtent l="0" t="0" r="381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30003" cy="1905675"/>
                    </a:xfrm>
                    <a:prstGeom prst="rect">
                      <a:avLst/>
                    </a:prstGeom>
                    <a:noFill/>
                  </pic:spPr>
                </pic:pic>
              </a:graphicData>
            </a:graphic>
          </wp:inline>
        </w:drawing>
      </w:r>
      <w:hyperlink r:id="rId88" w:history="1">
        <w:r w:rsidR="00013B2A" w:rsidRPr="00F26FB3">
          <w:rPr>
            <w:rStyle w:val="a4"/>
            <w:rFonts w:ascii="Calibri" w:eastAsia="Calibri" w:hAnsi="Calibri"/>
            <w:sz w:val="22"/>
            <w:szCs w:val="22"/>
          </w:rPr>
          <w:t>http://med.kg/ru/novosti/5148-sanitarno-karantinnye-punkty-minzdravsotsrazvitiya-kr-budut-otremontirovany-v-ramkakh-ekstrennogo-proekta-vsemirnogo-banka-po-covid-19.html</w:t>
        </w:r>
      </w:hyperlink>
    </w:p>
    <w:p w14:paraId="64774D46" w14:textId="77777777" w:rsidR="00847B21" w:rsidRPr="00F26FB3" w:rsidRDefault="001A7447" w:rsidP="00F26FB3">
      <w:pPr>
        <w:pStyle w:val="a3"/>
        <w:numPr>
          <w:ilvl w:val="0"/>
          <w:numId w:val="20"/>
        </w:numPr>
        <w:spacing w:after="160" w:line="259" w:lineRule="auto"/>
        <w:rPr>
          <w:rFonts w:ascii="Calibri" w:eastAsia="Calibri" w:hAnsi="Calibri"/>
          <w:sz w:val="22"/>
          <w:szCs w:val="22"/>
        </w:rPr>
      </w:pPr>
      <w:hyperlink r:id="rId89" w:history="1">
        <w:r w:rsidR="00847B21" w:rsidRPr="00F26FB3">
          <w:rPr>
            <w:rFonts w:ascii="Calibri" w:eastAsia="Calibri" w:hAnsi="Calibri"/>
            <w:color w:val="0563C1"/>
            <w:sz w:val="22"/>
            <w:szCs w:val="22"/>
            <w:u w:val="single"/>
          </w:rPr>
          <w:t>https://zdorovie.akipress.org/news:1724597/?from=kgnews&amp;place=maincats</w:t>
        </w:r>
      </w:hyperlink>
    </w:p>
    <w:p w14:paraId="4FDC5583" w14:textId="77777777" w:rsidR="00847B21" w:rsidRPr="00F26FB3" w:rsidRDefault="001A7447" w:rsidP="00F26FB3">
      <w:pPr>
        <w:pStyle w:val="a3"/>
        <w:numPr>
          <w:ilvl w:val="0"/>
          <w:numId w:val="20"/>
        </w:numPr>
        <w:spacing w:after="160" w:line="259" w:lineRule="auto"/>
        <w:rPr>
          <w:rFonts w:ascii="Calibri" w:eastAsia="Calibri" w:hAnsi="Calibri"/>
          <w:sz w:val="22"/>
          <w:szCs w:val="22"/>
        </w:rPr>
      </w:pPr>
      <w:hyperlink r:id="rId90" w:history="1">
        <w:r w:rsidR="00847B21" w:rsidRPr="00F26FB3">
          <w:rPr>
            <w:rFonts w:ascii="Calibri" w:eastAsia="Calibri" w:hAnsi="Calibri"/>
            <w:color w:val="0563C1"/>
            <w:sz w:val="22"/>
            <w:szCs w:val="22"/>
            <w:u w:val="single"/>
          </w:rPr>
          <w:t>http://kabar.kg/news/v-kyrgyzstane-budut-otremontirovany-vse-sanitarno-karantinnye-punkty/</w:t>
        </w:r>
      </w:hyperlink>
    </w:p>
    <w:p w14:paraId="52C96FAF" w14:textId="77777777" w:rsidR="00847B21" w:rsidRPr="00F26FB3" w:rsidRDefault="001A7447" w:rsidP="00F26FB3">
      <w:pPr>
        <w:pStyle w:val="a3"/>
        <w:numPr>
          <w:ilvl w:val="0"/>
          <w:numId w:val="20"/>
        </w:numPr>
        <w:spacing w:after="160" w:line="259" w:lineRule="auto"/>
        <w:rPr>
          <w:rFonts w:ascii="Calibri" w:eastAsia="Calibri" w:hAnsi="Calibri"/>
          <w:sz w:val="22"/>
          <w:szCs w:val="22"/>
        </w:rPr>
      </w:pPr>
      <w:hyperlink r:id="rId91" w:history="1">
        <w:r w:rsidR="00847B21" w:rsidRPr="00F26FB3">
          <w:rPr>
            <w:rFonts w:ascii="Calibri" w:eastAsia="Calibri" w:hAnsi="Calibri"/>
            <w:color w:val="0563C1"/>
            <w:sz w:val="22"/>
            <w:szCs w:val="22"/>
            <w:u w:val="single"/>
          </w:rPr>
          <w:t>https://novosti.kg/2021/08/v-kyrgyzstane-otremontiruyut-sem-sanitarno-karantinnyh-punktov/</w:t>
        </w:r>
      </w:hyperlink>
    </w:p>
    <w:p w14:paraId="14CE7866" w14:textId="77777777" w:rsidR="00847B21" w:rsidRPr="00F26FB3" w:rsidRDefault="001A7447" w:rsidP="00F26FB3">
      <w:pPr>
        <w:pStyle w:val="a3"/>
        <w:numPr>
          <w:ilvl w:val="0"/>
          <w:numId w:val="20"/>
        </w:numPr>
        <w:spacing w:after="160" w:line="259" w:lineRule="auto"/>
        <w:rPr>
          <w:rFonts w:ascii="Calibri" w:eastAsia="Calibri" w:hAnsi="Calibri"/>
          <w:sz w:val="22"/>
          <w:szCs w:val="22"/>
        </w:rPr>
      </w:pPr>
      <w:hyperlink r:id="rId92" w:history="1">
        <w:r w:rsidR="00847B21" w:rsidRPr="00F26FB3">
          <w:rPr>
            <w:rFonts w:ascii="Calibri" w:eastAsia="Calibri" w:hAnsi="Calibri"/>
            <w:color w:val="0563C1"/>
            <w:sz w:val="22"/>
            <w:szCs w:val="22"/>
            <w:u w:val="single"/>
          </w:rPr>
          <w:t>https://economist.kg/novosti/2021/08/19/na-dengi-vsemirnogo-banka-nachali-remont-sanitarno-karantinnyh-punktov-na-granicah-kr/</w:t>
        </w:r>
      </w:hyperlink>
    </w:p>
    <w:p w14:paraId="69101695" w14:textId="7D40B5A9" w:rsidR="00013B2A" w:rsidRDefault="00013B2A" w:rsidP="001E2BBF"/>
    <w:p w14:paraId="080A116C" w14:textId="054B194E" w:rsidR="00C676FF" w:rsidRDefault="00C676FF" w:rsidP="001E2BBF"/>
    <w:p w14:paraId="2D167A3D" w14:textId="6B8014B9" w:rsidR="00C676FF" w:rsidRPr="00F26FB3" w:rsidRDefault="00C676FF" w:rsidP="001E2BBF">
      <w:pPr>
        <w:rPr>
          <w:b/>
          <w:sz w:val="24"/>
          <w:szCs w:val="24"/>
        </w:rPr>
      </w:pPr>
      <w:r w:rsidRPr="00F26FB3">
        <w:rPr>
          <w:b/>
          <w:sz w:val="24"/>
          <w:szCs w:val="24"/>
        </w:rPr>
        <w:t xml:space="preserve">Онлайн платформа </w:t>
      </w:r>
      <w:proofErr w:type="spellStart"/>
      <w:r w:rsidRPr="00F26FB3">
        <w:rPr>
          <w:b/>
          <w:sz w:val="24"/>
          <w:szCs w:val="24"/>
        </w:rPr>
        <w:t>РЦУЗиМК</w:t>
      </w:r>
      <w:proofErr w:type="spellEnd"/>
      <w:r w:rsidRPr="00F26FB3">
        <w:rPr>
          <w:b/>
          <w:sz w:val="24"/>
          <w:szCs w:val="24"/>
        </w:rPr>
        <w:t xml:space="preserve"> по взаимодействию с населением</w:t>
      </w:r>
    </w:p>
    <w:p w14:paraId="33E71A1A" w14:textId="2E885526" w:rsidR="00C676FF" w:rsidRPr="0076059D" w:rsidRDefault="003C1B76" w:rsidP="0076059D">
      <w:pPr>
        <w:shd w:val="clear" w:color="auto" w:fill="FFFFFF"/>
        <w:spacing w:before="100" w:beforeAutospacing="1" w:after="100" w:afterAutospacing="1" w:line="240" w:lineRule="auto"/>
        <w:rPr>
          <w:rFonts w:eastAsia="Times New Roman"/>
          <w:color w:val="222222"/>
          <w:sz w:val="24"/>
          <w:szCs w:val="24"/>
        </w:rPr>
      </w:pPr>
      <w:r w:rsidRPr="0076059D">
        <w:rPr>
          <w:rFonts w:eastAsia="Times New Roman"/>
          <w:color w:val="222222"/>
          <w:sz w:val="24"/>
          <w:szCs w:val="24"/>
        </w:rPr>
        <w:t>В конце августа онлайн платформа РЦУЗ была запущена.  По состоянию н</w:t>
      </w:r>
      <w:r w:rsidR="00C676FF" w:rsidRPr="0076059D">
        <w:rPr>
          <w:rFonts w:eastAsia="Times New Roman"/>
          <w:color w:val="222222"/>
          <w:sz w:val="24"/>
          <w:szCs w:val="24"/>
        </w:rPr>
        <w:t>а 25 октября 2021 г. на онлайн-платформе общее количество просмотров составляет- 15</w:t>
      </w:r>
      <w:r w:rsidR="00C676FF" w:rsidRPr="0076059D">
        <w:rPr>
          <w:rFonts w:eastAsia="Times New Roman"/>
          <w:color w:val="222222"/>
          <w:sz w:val="24"/>
          <w:szCs w:val="24"/>
          <w:lang w:val="en-US"/>
        </w:rPr>
        <w:t> </w:t>
      </w:r>
      <w:r w:rsidR="00C676FF" w:rsidRPr="0076059D">
        <w:rPr>
          <w:rFonts w:eastAsia="Times New Roman"/>
          <w:color w:val="222222"/>
          <w:sz w:val="24"/>
          <w:szCs w:val="24"/>
        </w:rPr>
        <w:t>672, количество</w:t>
      </w:r>
      <w:r w:rsidR="00C676FF" w:rsidRPr="0076059D">
        <w:rPr>
          <w:rFonts w:eastAsia="Times New Roman"/>
          <w:color w:val="222222"/>
          <w:sz w:val="24"/>
          <w:szCs w:val="24"/>
          <w:lang w:val="en-US"/>
        </w:rPr>
        <w:t> </w:t>
      </w:r>
      <w:r w:rsidR="00C676FF" w:rsidRPr="0076059D">
        <w:rPr>
          <w:rFonts w:eastAsia="Times New Roman"/>
          <w:color w:val="222222"/>
          <w:sz w:val="24"/>
          <w:szCs w:val="24"/>
        </w:rPr>
        <w:t>пользователей —</w:t>
      </w:r>
      <w:r w:rsidR="00C676FF" w:rsidRPr="0076059D">
        <w:rPr>
          <w:rFonts w:eastAsia="Times New Roman"/>
          <w:color w:val="222222"/>
          <w:sz w:val="24"/>
          <w:szCs w:val="24"/>
          <w:lang w:val="en-US"/>
        </w:rPr>
        <w:t> </w:t>
      </w:r>
      <w:r w:rsidR="00C676FF" w:rsidRPr="0076059D">
        <w:rPr>
          <w:rFonts w:eastAsia="Times New Roman"/>
          <w:color w:val="222222"/>
          <w:sz w:val="24"/>
          <w:szCs w:val="24"/>
        </w:rPr>
        <w:t xml:space="preserve">2305, зарегистрированных пользователей через </w:t>
      </w:r>
      <w:proofErr w:type="spellStart"/>
      <w:proofErr w:type="gramStart"/>
      <w:r w:rsidR="00C676FF" w:rsidRPr="0076059D">
        <w:rPr>
          <w:rFonts w:eastAsia="Times New Roman"/>
          <w:color w:val="222222"/>
          <w:sz w:val="24"/>
          <w:szCs w:val="24"/>
        </w:rPr>
        <w:t>эл.почту</w:t>
      </w:r>
      <w:proofErr w:type="spellEnd"/>
      <w:proofErr w:type="gramEnd"/>
      <w:r w:rsidR="00C676FF" w:rsidRPr="0076059D">
        <w:rPr>
          <w:rFonts w:eastAsia="Times New Roman"/>
          <w:color w:val="222222"/>
          <w:sz w:val="24"/>
          <w:szCs w:val="24"/>
        </w:rPr>
        <w:t xml:space="preserve"> —</w:t>
      </w:r>
      <w:r w:rsidR="00C676FF" w:rsidRPr="0076059D">
        <w:rPr>
          <w:rFonts w:eastAsia="Times New Roman"/>
          <w:color w:val="222222"/>
          <w:sz w:val="24"/>
          <w:szCs w:val="24"/>
          <w:lang w:val="en-US"/>
        </w:rPr>
        <w:t> </w:t>
      </w:r>
      <w:r w:rsidR="00C676FF" w:rsidRPr="0076059D">
        <w:rPr>
          <w:rFonts w:eastAsia="Times New Roman"/>
          <w:color w:val="222222"/>
          <w:sz w:val="24"/>
          <w:szCs w:val="24"/>
        </w:rPr>
        <w:t>100 человек.</w:t>
      </w:r>
      <w:r w:rsidR="00942B09">
        <w:rPr>
          <w:rFonts w:eastAsia="Times New Roman"/>
          <w:color w:val="222222"/>
          <w:sz w:val="24"/>
          <w:szCs w:val="24"/>
        </w:rPr>
        <w:t xml:space="preserve"> </w:t>
      </w:r>
      <w:r w:rsidR="00C676FF" w:rsidRPr="0076059D">
        <w:rPr>
          <w:rFonts w:eastAsia="Times New Roman"/>
          <w:color w:val="222222"/>
          <w:sz w:val="24"/>
          <w:szCs w:val="24"/>
        </w:rPr>
        <w:t>Было размещено - 175 постов, было —</w:t>
      </w:r>
      <w:r w:rsidR="00C676FF" w:rsidRPr="0076059D">
        <w:rPr>
          <w:rFonts w:eastAsia="Times New Roman"/>
          <w:color w:val="222222"/>
          <w:sz w:val="24"/>
          <w:szCs w:val="24"/>
          <w:lang w:val="en-US"/>
        </w:rPr>
        <w:t> </w:t>
      </w:r>
      <w:r w:rsidR="00C676FF" w:rsidRPr="0076059D">
        <w:rPr>
          <w:rFonts w:eastAsia="Times New Roman"/>
          <w:color w:val="222222"/>
          <w:sz w:val="24"/>
          <w:szCs w:val="24"/>
        </w:rPr>
        <w:t>134 комментариев,</w:t>
      </w:r>
      <w:r w:rsidR="00C676FF" w:rsidRPr="0076059D">
        <w:rPr>
          <w:rFonts w:eastAsia="Times New Roman"/>
          <w:color w:val="222222"/>
          <w:sz w:val="24"/>
          <w:szCs w:val="24"/>
          <w:lang w:val="en-US"/>
        </w:rPr>
        <w:t> </w:t>
      </w:r>
      <w:r w:rsidR="00C676FF" w:rsidRPr="0076059D">
        <w:rPr>
          <w:rFonts w:eastAsia="Times New Roman"/>
          <w:color w:val="222222"/>
          <w:sz w:val="24"/>
          <w:szCs w:val="24"/>
        </w:rPr>
        <w:t>12 сообществ.</w:t>
      </w:r>
    </w:p>
    <w:p w14:paraId="3A4399AF" w14:textId="3F376527" w:rsidR="00C676FF" w:rsidRPr="0076059D" w:rsidRDefault="00942B09" w:rsidP="00C676FF">
      <w:pPr>
        <w:shd w:val="clear" w:color="auto" w:fill="FFFFFF"/>
        <w:spacing w:before="100" w:beforeAutospacing="1" w:after="100" w:afterAutospacing="1" w:line="240" w:lineRule="auto"/>
        <w:rPr>
          <w:rFonts w:eastAsia="Times New Roman"/>
          <w:color w:val="222222"/>
          <w:sz w:val="24"/>
          <w:szCs w:val="24"/>
        </w:rPr>
      </w:pPr>
      <w:r>
        <w:rPr>
          <w:rFonts w:eastAsia="Times New Roman"/>
          <w:color w:val="222222"/>
          <w:sz w:val="24"/>
          <w:szCs w:val="24"/>
        </w:rPr>
        <w:t>Для продвижения платформы б</w:t>
      </w:r>
      <w:r w:rsidR="00C676FF" w:rsidRPr="0076059D">
        <w:rPr>
          <w:rFonts w:eastAsia="Times New Roman"/>
          <w:color w:val="222222"/>
          <w:sz w:val="24"/>
          <w:szCs w:val="24"/>
        </w:rPr>
        <w:t>ыли проведены следующие мероприятия</w:t>
      </w:r>
      <w:r w:rsidR="00EF253B" w:rsidRPr="0076059D">
        <w:rPr>
          <w:rFonts w:eastAsia="Times New Roman"/>
          <w:color w:val="222222"/>
          <w:sz w:val="24"/>
          <w:szCs w:val="24"/>
        </w:rPr>
        <w:t>:</w:t>
      </w:r>
    </w:p>
    <w:p w14:paraId="341726EE" w14:textId="3090DECA" w:rsidR="00C676FF" w:rsidRPr="0076059D" w:rsidRDefault="00C676FF" w:rsidP="00C676FF">
      <w:pPr>
        <w:shd w:val="clear" w:color="auto" w:fill="FFFFFF"/>
        <w:spacing w:before="100" w:beforeAutospacing="1" w:after="100" w:afterAutospacing="1" w:line="240" w:lineRule="auto"/>
        <w:rPr>
          <w:rFonts w:eastAsia="Times New Roman"/>
          <w:color w:val="222222"/>
          <w:sz w:val="24"/>
          <w:szCs w:val="24"/>
        </w:rPr>
      </w:pPr>
      <w:r w:rsidRPr="0076059D">
        <w:rPr>
          <w:rFonts w:eastAsia="Times New Roman"/>
          <w:color w:val="222222"/>
          <w:sz w:val="24"/>
          <w:szCs w:val="24"/>
        </w:rPr>
        <w:t xml:space="preserve"> -</w:t>
      </w:r>
      <w:r w:rsidRPr="0076059D">
        <w:rPr>
          <w:rFonts w:eastAsia="Times New Roman"/>
          <w:color w:val="222222"/>
          <w:sz w:val="24"/>
          <w:szCs w:val="24"/>
          <w:lang w:val="en-US"/>
        </w:rPr>
        <w:t> </w:t>
      </w:r>
      <w:r w:rsidRPr="0076059D">
        <w:rPr>
          <w:rFonts w:eastAsia="Times New Roman"/>
          <w:color w:val="222222"/>
          <w:sz w:val="24"/>
          <w:szCs w:val="24"/>
        </w:rPr>
        <w:t xml:space="preserve">тренинги для специалистов </w:t>
      </w:r>
      <w:r w:rsidR="00653C98">
        <w:rPr>
          <w:rFonts w:eastAsia="Times New Roman"/>
          <w:color w:val="222222"/>
          <w:sz w:val="24"/>
          <w:szCs w:val="24"/>
        </w:rPr>
        <w:t>Кабинетов укрепления здоровья (</w:t>
      </w:r>
      <w:r w:rsidRPr="0076059D">
        <w:rPr>
          <w:rFonts w:eastAsia="Times New Roman"/>
          <w:color w:val="222222"/>
          <w:sz w:val="24"/>
          <w:szCs w:val="24"/>
        </w:rPr>
        <w:t>КУЗ</w:t>
      </w:r>
      <w:r w:rsidR="00653C98">
        <w:rPr>
          <w:rFonts w:eastAsia="Times New Roman"/>
          <w:color w:val="222222"/>
          <w:sz w:val="24"/>
          <w:szCs w:val="24"/>
        </w:rPr>
        <w:t>)</w:t>
      </w:r>
      <w:r w:rsidRPr="0076059D">
        <w:rPr>
          <w:rFonts w:eastAsia="Times New Roman"/>
          <w:color w:val="222222"/>
          <w:sz w:val="24"/>
          <w:szCs w:val="24"/>
        </w:rPr>
        <w:t xml:space="preserve"> (это небольшие тренинги с</w:t>
      </w:r>
      <w:r w:rsidRPr="0076059D">
        <w:rPr>
          <w:rFonts w:eastAsia="Times New Roman"/>
          <w:color w:val="222222"/>
          <w:sz w:val="24"/>
          <w:szCs w:val="24"/>
          <w:lang w:val="en-US"/>
        </w:rPr>
        <w:t> </w:t>
      </w:r>
      <w:r w:rsidRPr="0076059D">
        <w:rPr>
          <w:rFonts w:eastAsia="Times New Roman"/>
          <w:color w:val="222222"/>
          <w:sz w:val="24"/>
          <w:szCs w:val="24"/>
        </w:rPr>
        <w:t>участием специалистов КУЗ и нескольких СКЗ на районном уровне);</w:t>
      </w:r>
    </w:p>
    <w:p w14:paraId="43E1139D" w14:textId="2A22258A" w:rsidR="00C676FF" w:rsidRPr="0076059D" w:rsidRDefault="00C676FF" w:rsidP="0076059D">
      <w:pPr>
        <w:shd w:val="clear" w:color="auto" w:fill="FFFFFF"/>
        <w:spacing w:before="100" w:beforeAutospacing="1" w:after="100" w:afterAutospacing="1" w:line="240" w:lineRule="auto"/>
        <w:rPr>
          <w:rFonts w:eastAsia="Times New Roman"/>
          <w:color w:val="222222"/>
          <w:sz w:val="24"/>
          <w:szCs w:val="24"/>
        </w:rPr>
      </w:pPr>
      <w:r w:rsidRPr="0076059D">
        <w:rPr>
          <w:rFonts w:eastAsia="Times New Roman"/>
          <w:color w:val="222222"/>
          <w:sz w:val="24"/>
          <w:szCs w:val="24"/>
        </w:rPr>
        <w:t>-</w:t>
      </w:r>
      <w:r w:rsidRPr="0076059D">
        <w:rPr>
          <w:rFonts w:eastAsia="Times New Roman"/>
          <w:color w:val="222222"/>
          <w:sz w:val="24"/>
          <w:szCs w:val="24"/>
          <w:lang w:val="en-US"/>
        </w:rPr>
        <w:t> </w:t>
      </w:r>
      <w:r w:rsidRPr="0076059D">
        <w:rPr>
          <w:rFonts w:eastAsia="Times New Roman"/>
          <w:color w:val="222222"/>
          <w:sz w:val="24"/>
          <w:szCs w:val="24"/>
        </w:rPr>
        <w:t>15 июля, рекламный стартовый пост;</w:t>
      </w:r>
      <w:r w:rsidRPr="0076059D">
        <w:rPr>
          <w:rFonts w:eastAsia="Times New Roman"/>
          <w:color w:val="222222"/>
          <w:sz w:val="24"/>
          <w:szCs w:val="24"/>
        </w:rPr>
        <w:br/>
        <w:t>- 29 августа, анимационный ролик</w:t>
      </w:r>
      <w:r w:rsidRPr="0076059D">
        <w:rPr>
          <w:rFonts w:eastAsia="Times New Roman"/>
          <w:color w:val="222222"/>
          <w:sz w:val="24"/>
          <w:szCs w:val="24"/>
          <w:lang w:val="en-US"/>
        </w:rPr>
        <w:t> </w:t>
      </w:r>
      <w:r w:rsidRPr="0076059D">
        <w:rPr>
          <w:rFonts w:eastAsia="Times New Roman"/>
          <w:color w:val="222222"/>
          <w:sz w:val="24"/>
          <w:szCs w:val="24"/>
        </w:rPr>
        <w:t xml:space="preserve"> (</w:t>
      </w:r>
      <w:proofErr w:type="spellStart"/>
      <w:r w:rsidRPr="0076059D">
        <w:rPr>
          <w:rFonts w:eastAsia="Times New Roman"/>
          <w:color w:val="222222"/>
          <w:sz w:val="24"/>
          <w:szCs w:val="24"/>
        </w:rPr>
        <w:t>Тикток</w:t>
      </w:r>
      <w:proofErr w:type="spellEnd"/>
      <w:r w:rsidRPr="0076059D">
        <w:rPr>
          <w:rFonts w:eastAsia="Times New Roman"/>
          <w:color w:val="222222"/>
          <w:sz w:val="24"/>
          <w:szCs w:val="24"/>
        </w:rPr>
        <w:t>);</w:t>
      </w:r>
      <w:r w:rsidRPr="0076059D">
        <w:rPr>
          <w:rFonts w:eastAsia="Times New Roman"/>
          <w:color w:val="222222"/>
          <w:sz w:val="24"/>
          <w:szCs w:val="24"/>
        </w:rPr>
        <w:br/>
        <w:t>- 7 сентября, анимационный ролик на русском языке рекламный;</w:t>
      </w:r>
      <w:r w:rsidRPr="0076059D">
        <w:rPr>
          <w:rFonts w:eastAsia="Times New Roman"/>
          <w:color w:val="222222"/>
          <w:sz w:val="24"/>
          <w:szCs w:val="24"/>
        </w:rPr>
        <w:br/>
        <w:t xml:space="preserve">- 8 сентября анимационный ролик на </w:t>
      </w:r>
      <w:proofErr w:type="spellStart"/>
      <w:r w:rsidRPr="0076059D">
        <w:rPr>
          <w:rFonts w:eastAsia="Times New Roman"/>
          <w:color w:val="222222"/>
          <w:sz w:val="24"/>
          <w:szCs w:val="24"/>
        </w:rPr>
        <w:t>Тикток</w:t>
      </w:r>
      <w:proofErr w:type="spellEnd"/>
      <w:r w:rsidRPr="0076059D">
        <w:rPr>
          <w:rFonts w:eastAsia="Times New Roman"/>
          <w:color w:val="222222"/>
          <w:sz w:val="24"/>
          <w:szCs w:val="24"/>
        </w:rPr>
        <w:t>;</w:t>
      </w:r>
      <w:r w:rsidRPr="0076059D">
        <w:rPr>
          <w:rFonts w:eastAsia="Times New Roman"/>
          <w:color w:val="222222"/>
          <w:sz w:val="24"/>
          <w:szCs w:val="24"/>
        </w:rPr>
        <w:br/>
        <w:t xml:space="preserve">- 14 сентября, анимационный ролик на </w:t>
      </w:r>
      <w:proofErr w:type="spellStart"/>
      <w:r w:rsidRPr="0076059D">
        <w:rPr>
          <w:rFonts w:eastAsia="Times New Roman"/>
          <w:color w:val="222222"/>
          <w:sz w:val="24"/>
          <w:szCs w:val="24"/>
        </w:rPr>
        <w:t>кырг.рекламный</w:t>
      </w:r>
      <w:proofErr w:type="spellEnd"/>
      <w:r w:rsidRPr="0076059D">
        <w:rPr>
          <w:rFonts w:eastAsia="Times New Roman"/>
          <w:color w:val="222222"/>
          <w:sz w:val="24"/>
          <w:szCs w:val="24"/>
        </w:rPr>
        <w:t>;</w:t>
      </w:r>
      <w:r w:rsidRPr="0076059D">
        <w:rPr>
          <w:rFonts w:eastAsia="Times New Roman"/>
          <w:color w:val="222222"/>
          <w:sz w:val="24"/>
          <w:szCs w:val="24"/>
        </w:rPr>
        <w:br/>
        <w:t xml:space="preserve">-17 сентября (блогер) Елена </w:t>
      </w:r>
      <w:proofErr w:type="spellStart"/>
      <w:r w:rsidRPr="0076059D">
        <w:rPr>
          <w:rFonts w:eastAsia="Times New Roman"/>
          <w:color w:val="222222"/>
          <w:sz w:val="24"/>
          <w:szCs w:val="24"/>
        </w:rPr>
        <w:t>Баялинова</w:t>
      </w:r>
      <w:proofErr w:type="spellEnd"/>
      <w:r w:rsidRPr="0076059D">
        <w:rPr>
          <w:rFonts w:eastAsia="Times New Roman"/>
          <w:color w:val="222222"/>
          <w:sz w:val="24"/>
          <w:szCs w:val="24"/>
        </w:rPr>
        <w:t>, пост в соцсетях;</w:t>
      </w:r>
      <w:r w:rsidRPr="0076059D">
        <w:rPr>
          <w:rFonts w:eastAsia="Times New Roman"/>
          <w:color w:val="222222"/>
          <w:sz w:val="24"/>
          <w:szCs w:val="24"/>
        </w:rPr>
        <w:br/>
        <w:t>- 22 се</w:t>
      </w:r>
      <w:r w:rsidR="003C1B76" w:rsidRPr="0076059D">
        <w:rPr>
          <w:rFonts w:eastAsia="Times New Roman"/>
          <w:color w:val="222222"/>
          <w:sz w:val="24"/>
          <w:szCs w:val="24"/>
        </w:rPr>
        <w:t>н</w:t>
      </w:r>
      <w:r w:rsidRPr="0076059D">
        <w:rPr>
          <w:rFonts w:eastAsia="Times New Roman"/>
          <w:color w:val="222222"/>
          <w:sz w:val="24"/>
          <w:szCs w:val="24"/>
        </w:rPr>
        <w:t>тября, (блогер)</w:t>
      </w:r>
      <w:r w:rsidRPr="0076059D">
        <w:rPr>
          <w:rFonts w:eastAsia="Times New Roman"/>
          <w:color w:val="222222"/>
          <w:sz w:val="24"/>
          <w:szCs w:val="24"/>
          <w:lang w:val="en-US"/>
        </w:rPr>
        <w:t> </w:t>
      </w:r>
      <w:r w:rsidRPr="0076059D">
        <w:rPr>
          <w:rFonts w:eastAsia="Times New Roman"/>
          <w:color w:val="222222"/>
          <w:sz w:val="24"/>
          <w:szCs w:val="24"/>
        </w:rPr>
        <w:t xml:space="preserve">Валентина </w:t>
      </w:r>
      <w:proofErr w:type="spellStart"/>
      <w:r w:rsidRPr="0076059D">
        <w:rPr>
          <w:rFonts w:eastAsia="Times New Roman"/>
          <w:color w:val="222222"/>
          <w:sz w:val="24"/>
          <w:szCs w:val="24"/>
        </w:rPr>
        <w:t>Пахман</w:t>
      </w:r>
      <w:proofErr w:type="spellEnd"/>
      <w:r w:rsidRPr="0076059D">
        <w:rPr>
          <w:rFonts w:eastAsia="Times New Roman"/>
          <w:color w:val="222222"/>
          <w:sz w:val="24"/>
          <w:szCs w:val="24"/>
        </w:rPr>
        <w:t xml:space="preserve"> пост в социальных сетях об онлайн платформе.</w:t>
      </w:r>
    </w:p>
    <w:p w14:paraId="2C97B74A" w14:textId="535F4F79" w:rsidR="00C676FF" w:rsidRPr="0076059D" w:rsidRDefault="00C676FF" w:rsidP="001E2BBF">
      <w:pPr>
        <w:rPr>
          <w:sz w:val="24"/>
          <w:szCs w:val="24"/>
        </w:rPr>
      </w:pPr>
    </w:p>
    <w:p w14:paraId="374E371E" w14:textId="77777777" w:rsidR="003C1B76" w:rsidRPr="0076059D" w:rsidRDefault="003C1B76" w:rsidP="003C1B76">
      <w:pPr>
        <w:rPr>
          <w:sz w:val="24"/>
          <w:szCs w:val="24"/>
        </w:rPr>
      </w:pPr>
      <w:r w:rsidRPr="0076059D">
        <w:rPr>
          <w:color w:val="222222"/>
          <w:sz w:val="24"/>
          <w:szCs w:val="24"/>
          <w:shd w:val="clear" w:color="auto" w:fill="FFFFFF"/>
        </w:rPr>
        <w:t>По онлайн платформе поступило официально 49 вопросов, на 45 вопросов ответ был предоставлен в тот же день, на 4 вопроса ответили на второй день (потому что вопросы поступили в позднее время).</w:t>
      </w:r>
    </w:p>
    <w:p w14:paraId="0A78BAA3" w14:textId="549CC559" w:rsidR="00C676FF" w:rsidRPr="0076059D" w:rsidRDefault="00C676FF" w:rsidP="001E2BBF">
      <w:pPr>
        <w:rPr>
          <w:sz w:val="24"/>
          <w:szCs w:val="24"/>
        </w:rPr>
      </w:pPr>
    </w:p>
    <w:p w14:paraId="1092FCEB" w14:textId="38EAA9E5" w:rsidR="00B201DB" w:rsidRPr="0076059D" w:rsidRDefault="00B201DB" w:rsidP="001E2BBF">
      <w:pPr>
        <w:rPr>
          <w:sz w:val="24"/>
          <w:szCs w:val="24"/>
        </w:rPr>
      </w:pPr>
      <w:r w:rsidRPr="0076059D">
        <w:rPr>
          <w:sz w:val="24"/>
          <w:szCs w:val="24"/>
        </w:rPr>
        <w:t>Проблемы</w:t>
      </w:r>
    </w:p>
    <w:p w14:paraId="0CBCB060" w14:textId="61228D00" w:rsidR="00B201DB" w:rsidRPr="0076059D" w:rsidRDefault="00B201DB" w:rsidP="0076059D">
      <w:pPr>
        <w:shd w:val="clear" w:color="auto" w:fill="FFFFFF"/>
        <w:spacing w:line="240" w:lineRule="auto"/>
        <w:jc w:val="both"/>
        <w:rPr>
          <w:rFonts w:eastAsia="Times New Roman"/>
          <w:color w:val="222222"/>
          <w:sz w:val="24"/>
          <w:szCs w:val="24"/>
        </w:rPr>
      </w:pPr>
      <w:r w:rsidRPr="0076059D">
        <w:rPr>
          <w:rFonts w:eastAsia="Times New Roman"/>
          <w:color w:val="222222"/>
          <w:sz w:val="24"/>
          <w:szCs w:val="24"/>
        </w:rPr>
        <w:t>На тренингах</w:t>
      </w:r>
      <w:r w:rsidR="005A0611">
        <w:rPr>
          <w:rFonts w:eastAsia="Times New Roman"/>
          <w:color w:val="222222"/>
          <w:sz w:val="24"/>
          <w:szCs w:val="24"/>
        </w:rPr>
        <w:t xml:space="preserve"> для КУЗ</w:t>
      </w:r>
      <w:r w:rsidRPr="0076059D">
        <w:rPr>
          <w:rFonts w:eastAsia="Times New Roman"/>
          <w:color w:val="222222"/>
          <w:sz w:val="24"/>
          <w:szCs w:val="24"/>
        </w:rPr>
        <w:t>, специалисты РЦУЗ столкнулись с одним</w:t>
      </w:r>
      <w:r w:rsidRPr="0076059D">
        <w:rPr>
          <w:rFonts w:eastAsia="Times New Roman"/>
          <w:color w:val="222222"/>
          <w:sz w:val="24"/>
          <w:szCs w:val="24"/>
          <w:lang w:val="en-US"/>
        </w:rPr>
        <w:t> </w:t>
      </w:r>
      <w:r w:rsidRPr="0076059D">
        <w:rPr>
          <w:rFonts w:eastAsia="Times New Roman"/>
          <w:color w:val="222222"/>
          <w:sz w:val="24"/>
          <w:szCs w:val="24"/>
        </w:rPr>
        <w:t>из самых больших трудностей на местах, это</w:t>
      </w:r>
      <w:r w:rsidRPr="0076059D">
        <w:rPr>
          <w:rFonts w:eastAsia="Times New Roman"/>
          <w:color w:val="222222"/>
          <w:sz w:val="24"/>
          <w:szCs w:val="24"/>
          <w:lang w:val="en-US"/>
        </w:rPr>
        <w:t> </w:t>
      </w:r>
      <w:proofErr w:type="gramStart"/>
      <w:r w:rsidRPr="0076059D">
        <w:rPr>
          <w:rFonts w:eastAsia="Times New Roman"/>
          <w:color w:val="222222"/>
          <w:sz w:val="24"/>
          <w:szCs w:val="24"/>
        </w:rPr>
        <w:t>проблема</w:t>
      </w:r>
      <w:proofErr w:type="gramEnd"/>
      <w:r w:rsidRPr="0076059D">
        <w:rPr>
          <w:rFonts w:eastAsia="Times New Roman"/>
          <w:color w:val="222222"/>
          <w:sz w:val="24"/>
          <w:szCs w:val="24"/>
        </w:rPr>
        <w:t xml:space="preserve"> связанн</w:t>
      </w:r>
      <w:r w:rsidR="00B93A18" w:rsidRPr="0076059D">
        <w:rPr>
          <w:rFonts w:eastAsia="Times New Roman"/>
          <w:color w:val="222222"/>
          <w:sz w:val="24"/>
          <w:szCs w:val="24"/>
        </w:rPr>
        <w:t xml:space="preserve">ая </w:t>
      </w:r>
      <w:r w:rsidRPr="0076059D">
        <w:rPr>
          <w:rFonts w:eastAsia="Times New Roman"/>
          <w:color w:val="222222"/>
          <w:sz w:val="24"/>
          <w:szCs w:val="24"/>
        </w:rPr>
        <w:t>с людьми в сообществах, которые никак не хотели или не могли зарегистрироваться на онлайн платформе через электронную почту. В</w:t>
      </w:r>
      <w:r w:rsidRPr="0076059D">
        <w:rPr>
          <w:rFonts w:eastAsia="Times New Roman"/>
          <w:color w:val="222222"/>
          <w:sz w:val="24"/>
          <w:szCs w:val="24"/>
          <w:lang w:val="en-US"/>
        </w:rPr>
        <w:t> </w:t>
      </w:r>
      <w:r w:rsidRPr="0076059D">
        <w:rPr>
          <w:rFonts w:eastAsia="Times New Roman"/>
          <w:color w:val="222222"/>
          <w:sz w:val="24"/>
          <w:szCs w:val="24"/>
        </w:rPr>
        <w:t>связи с чем, на предстоящих тренингах, необходимо совместно с разработчиком найти альтернативу регистрации граждан.</w:t>
      </w:r>
      <w:r w:rsidRPr="0076059D">
        <w:rPr>
          <w:rFonts w:eastAsia="Times New Roman"/>
          <w:color w:val="222222"/>
          <w:sz w:val="24"/>
          <w:szCs w:val="24"/>
          <w:lang w:val="en-US"/>
        </w:rPr>
        <w:t> </w:t>
      </w:r>
    </w:p>
    <w:p w14:paraId="3DC71291" w14:textId="77777777" w:rsidR="00B201DB" w:rsidRPr="0076059D" w:rsidRDefault="00B201DB" w:rsidP="0076059D">
      <w:pPr>
        <w:shd w:val="clear" w:color="auto" w:fill="FFFFFF"/>
        <w:spacing w:line="240" w:lineRule="auto"/>
        <w:jc w:val="both"/>
        <w:rPr>
          <w:rFonts w:eastAsia="Times New Roman"/>
          <w:color w:val="222222"/>
          <w:sz w:val="24"/>
          <w:szCs w:val="24"/>
        </w:rPr>
      </w:pPr>
      <w:r w:rsidRPr="0076059D">
        <w:rPr>
          <w:rFonts w:eastAsia="Times New Roman"/>
          <w:color w:val="222222"/>
          <w:sz w:val="24"/>
          <w:szCs w:val="24"/>
          <w:lang w:val="en-US"/>
        </w:rPr>
        <w:t> </w:t>
      </w:r>
    </w:p>
    <w:p w14:paraId="1920074A" w14:textId="77777777" w:rsidR="00B201DB" w:rsidRPr="0076059D" w:rsidRDefault="00B201DB" w:rsidP="0076059D">
      <w:pPr>
        <w:shd w:val="clear" w:color="auto" w:fill="FFFFFF"/>
        <w:spacing w:line="240" w:lineRule="auto"/>
        <w:jc w:val="both"/>
        <w:rPr>
          <w:rFonts w:eastAsia="Times New Roman"/>
          <w:color w:val="222222"/>
          <w:sz w:val="24"/>
          <w:szCs w:val="24"/>
        </w:rPr>
      </w:pPr>
      <w:r w:rsidRPr="0076059D">
        <w:rPr>
          <w:rFonts w:eastAsia="Times New Roman"/>
          <w:color w:val="222222"/>
          <w:sz w:val="24"/>
          <w:szCs w:val="24"/>
        </w:rPr>
        <w:t>В РЦУЗ необходимо привлечь для бесперебойной работы онлайн-платформы</w:t>
      </w:r>
      <w:r w:rsidRPr="0076059D">
        <w:rPr>
          <w:rFonts w:eastAsia="Times New Roman"/>
          <w:color w:val="222222"/>
          <w:sz w:val="24"/>
          <w:szCs w:val="24"/>
          <w:lang w:val="en-US"/>
        </w:rPr>
        <w:t> </w:t>
      </w:r>
      <w:r w:rsidRPr="0076059D">
        <w:rPr>
          <w:rFonts w:eastAsia="Times New Roman"/>
          <w:color w:val="222222"/>
          <w:sz w:val="24"/>
          <w:szCs w:val="24"/>
        </w:rPr>
        <w:t>ИТ специалиста (почасовая услуга, два раза в неделю), СММ специалист, специалист</w:t>
      </w:r>
      <w:r w:rsidRPr="0076059D">
        <w:rPr>
          <w:rFonts w:eastAsia="Times New Roman"/>
          <w:color w:val="222222"/>
          <w:sz w:val="24"/>
          <w:szCs w:val="24"/>
          <w:lang w:val="en-US"/>
        </w:rPr>
        <w:t> </w:t>
      </w:r>
      <w:r w:rsidRPr="0076059D">
        <w:rPr>
          <w:rFonts w:eastAsia="Times New Roman"/>
          <w:color w:val="222222"/>
          <w:sz w:val="24"/>
          <w:szCs w:val="24"/>
        </w:rPr>
        <w:t>по коммуникации и др., чтобы поддержать команду РЦУЗ. Также требуется провести несколько тренингов с участием разработчика онлайн-платформы</w:t>
      </w:r>
      <w:r w:rsidRPr="0076059D">
        <w:rPr>
          <w:rFonts w:eastAsia="Times New Roman"/>
          <w:color w:val="222222"/>
          <w:sz w:val="24"/>
          <w:szCs w:val="24"/>
          <w:lang w:val="en-US"/>
        </w:rPr>
        <w:t> </w:t>
      </w:r>
      <w:r w:rsidRPr="0076059D">
        <w:rPr>
          <w:rFonts w:eastAsia="Times New Roman"/>
          <w:color w:val="222222"/>
          <w:sz w:val="24"/>
          <w:szCs w:val="24"/>
        </w:rPr>
        <w:t>по техническим вопросам и по вопросам аналитики, продвижения и коммуникации.</w:t>
      </w:r>
      <w:r w:rsidRPr="0076059D">
        <w:rPr>
          <w:rFonts w:eastAsia="Times New Roman"/>
          <w:color w:val="222222"/>
          <w:sz w:val="24"/>
          <w:szCs w:val="24"/>
          <w:lang w:val="en-US"/>
        </w:rPr>
        <w:t> </w:t>
      </w:r>
    </w:p>
    <w:p w14:paraId="7CC467B6" w14:textId="77777777" w:rsidR="00B201DB" w:rsidRPr="0076059D" w:rsidRDefault="00B201DB" w:rsidP="0076059D">
      <w:pPr>
        <w:shd w:val="clear" w:color="auto" w:fill="FFFFFF"/>
        <w:spacing w:line="240" w:lineRule="auto"/>
        <w:jc w:val="both"/>
        <w:rPr>
          <w:rFonts w:eastAsia="Times New Roman"/>
          <w:color w:val="222222"/>
          <w:sz w:val="24"/>
          <w:szCs w:val="24"/>
        </w:rPr>
      </w:pPr>
      <w:r w:rsidRPr="0030357E">
        <w:rPr>
          <w:rFonts w:eastAsia="Times New Roman"/>
          <w:color w:val="222222"/>
          <w:sz w:val="24"/>
          <w:szCs w:val="24"/>
          <w:lang w:val="en-US"/>
        </w:rPr>
        <w:t> </w:t>
      </w:r>
    </w:p>
    <w:p w14:paraId="04DE79C1" w14:textId="729BBAA0" w:rsidR="00E23F25" w:rsidRPr="00E4780C" w:rsidRDefault="00E23F25" w:rsidP="00E23F25">
      <w:pPr>
        <w:shd w:val="clear" w:color="auto" w:fill="FFFFFF"/>
        <w:spacing w:line="240" w:lineRule="auto"/>
        <w:jc w:val="both"/>
        <w:rPr>
          <w:rFonts w:eastAsia="Times New Roman"/>
          <w:color w:val="222222"/>
          <w:sz w:val="24"/>
          <w:szCs w:val="24"/>
        </w:rPr>
      </w:pPr>
      <w:r>
        <w:rPr>
          <w:rFonts w:eastAsia="Times New Roman"/>
          <w:color w:val="222222"/>
          <w:sz w:val="24"/>
          <w:szCs w:val="24"/>
        </w:rPr>
        <w:t xml:space="preserve">Нехватка ресурсов    </w:t>
      </w:r>
      <w:r w:rsidRPr="00E4780C">
        <w:rPr>
          <w:rFonts w:eastAsia="Times New Roman"/>
          <w:color w:val="222222"/>
          <w:sz w:val="24"/>
          <w:szCs w:val="24"/>
        </w:rPr>
        <w:t>человеческих, финансовых</w:t>
      </w:r>
      <w:r>
        <w:rPr>
          <w:rFonts w:eastAsia="Times New Roman"/>
          <w:color w:val="222222"/>
          <w:sz w:val="24"/>
          <w:szCs w:val="24"/>
        </w:rPr>
        <w:t xml:space="preserve"> в продвижении информационной кампании по вакцинации</w:t>
      </w:r>
      <w:r w:rsidRPr="0076059D">
        <w:rPr>
          <w:rFonts w:eastAsia="Times New Roman"/>
          <w:color w:val="222222"/>
          <w:sz w:val="24"/>
          <w:szCs w:val="24"/>
        </w:rPr>
        <w:t xml:space="preserve">. </w:t>
      </w:r>
      <w:r>
        <w:rPr>
          <w:rFonts w:eastAsia="Times New Roman"/>
          <w:color w:val="222222"/>
          <w:sz w:val="24"/>
          <w:szCs w:val="24"/>
        </w:rPr>
        <w:t xml:space="preserve">  </w:t>
      </w:r>
      <w:r w:rsidRPr="00E4780C">
        <w:rPr>
          <w:rFonts w:eastAsia="Times New Roman"/>
          <w:color w:val="222222"/>
          <w:sz w:val="24"/>
          <w:szCs w:val="24"/>
        </w:rPr>
        <w:t>Со стороны других международных организаций идет поддержка в виде тиражирования информационных</w:t>
      </w:r>
      <w:r w:rsidRPr="00E4780C">
        <w:rPr>
          <w:rFonts w:eastAsia="Times New Roman"/>
          <w:color w:val="222222"/>
          <w:sz w:val="24"/>
          <w:szCs w:val="24"/>
          <w:lang w:val="en-US"/>
        </w:rPr>
        <w:t> </w:t>
      </w:r>
      <w:r w:rsidRPr="00E4780C">
        <w:rPr>
          <w:rFonts w:eastAsia="Times New Roman"/>
          <w:color w:val="222222"/>
          <w:sz w:val="24"/>
          <w:szCs w:val="24"/>
        </w:rPr>
        <w:t xml:space="preserve">материалов и их размещение в небольшом объеме. </w:t>
      </w:r>
      <w:r w:rsidR="0030357E">
        <w:rPr>
          <w:rFonts w:eastAsia="Times New Roman"/>
          <w:color w:val="222222"/>
          <w:sz w:val="24"/>
          <w:szCs w:val="24"/>
        </w:rPr>
        <w:t>Д</w:t>
      </w:r>
      <w:r w:rsidRPr="00E4780C">
        <w:rPr>
          <w:rFonts w:eastAsia="Times New Roman"/>
          <w:color w:val="222222"/>
          <w:sz w:val="24"/>
          <w:szCs w:val="24"/>
        </w:rPr>
        <w:t xml:space="preserve">ля проведения информационной кампании на всей территории </w:t>
      </w:r>
      <w:r w:rsidR="0030357E">
        <w:rPr>
          <w:rFonts w:eastAsia="Times New Roman"/>
          <w:color w:val="222222"/>
          <w:sz w:val="24"/>
          <w:szCs w:val="24"/>
        </w:rPr>
        <w:t xml:space="preserve">республики </w:t>
      </w:r>
      <w:r w:rsidRPr="00E4780C">
        <w:rPr>
          <w:rFonts w:eastAsia="Times New Roman"/>
          <w:color w:val="222222"/>
          <w:sz w:val="24"/>
          <w:szCs w:val="24"/>
        </w:rPr>
        <w:t>с охватом большего количества людей, необходим другой подход, такие как социальная мобилизация, акции, кампании с привлечением более широкого круга общественности, населения, личные встречи и беседы, привлечение авторитетных слоев населения и т.д.</w:t>
      </w:r>
    </w:p>
    <w:p w14:paraId="65F190EA" w14:textId="77777777" w:rsidR="00E23F25" w:rsidRPr="00E4780C" w:rsidRDefault="00E23F25" w:rsidP="00E23F25">
      <w:pPr>
        <w:shd w:val="clear" w:color="auto" w:fill="FFFFFF"/>
        <w:spacing w:line="240" w:lineRule="auto"/>
        <w:jc w:val="both"/>
        <w:rPr>
          <w:rFonts w:eastAsia="Times New Roman"/>
          <w:color w:val="222222"/>
          <w:sz w:val="24"/>
          <w:szCs w:val="24"/>
        </w:rPr>
      </w:pPr>
      <w:r w:rsidRPr="00E4780C">
        <w:rPr>
          <w:rFonts w:eastAsia="Times New Roman"/>
          <w:color w:val="222222"/>
          <w:sz w:val="24"/>
          <w:szCs w:val="24"/>
          <w:lang w:val="en-US"/>
        </w:rPr>
        <w:t> </w:t>
      </w:r>
    </w:p>
    <w:p w14:paraId="025F7835" w14:textId="77777777" w:rsidR="009604A2" w:rsidRPr="0030357E" w:rsidRDefault="009604A2" w:rsidP="001E2BBF">
      <w:pPr>
        <w:rPr>
          <w:sz w:val="24"/>
          <w:szCs w:val="24"/>
        </w:rPr>
      </w:pPr>
    </w:p>
    <w:p w14:paraId="0156A640" w14:textId="16602F78" w:rsidR="005A3DD2" w:rsidRPr="0001780A" w:rsidRDefault="005B667E" w:rsidP="00661400">
      <w:pPr>
        <w:pStyle w:val="1"/>
      </w:pPr>
      <w:bookmarkStart w:id="98" w:name="_Toc86219586"/>
      <w:r>
        <w:t>8</w:t>
      </w:r>
      <w:r w:rsidR="009E355C">
        <w:t xml:space="preserve">. </w:t>
      </w:r>
      <w:r w:rsidR="0001780A" w:rsidRPr="0001780A">
        <w:t>Выводы и рекомендации</w:t>
      </w:r>
      <w:bookmarkEnd w:id="98"/>
    </w:p>
    <w:p w14:paraId="2F7AB2DE" w14:textId="48A2E90C" w:rsidR="00BA7D14" w:rsidRDefault="00BA7D14" w:rsidP="0033457E">
      <w:pPr>
        <w:jc w:val="both"/>
        <w:rPr>
          <w:sz w:val="24"/>
          <w:szCs w:val="24"/>
        </w:rPr>
      </w:pPr>
    </w:p>
    <w:p w14:paraId="6945F72D" w14:textId="71D0A137" w:rsidR="002B2E2C" w:rsidRPr="00FC2B36" w:rsidRDefault="003964E7" w:rsidP="005830AA">
      <w:pPr>
        <w:jc w:val="both"/>
        <w:rPr>
          <w:sz w:val="24"/>
          <w:szCs w:val="24"/>
        </w:rPr>
      </w:pPr>
      <w:r>
        <w:rPr>
          <w:sz w:val="24"/>
          <w:szCs w:val="24"/>
        </w:rPr>
        <w:t xml:space="preserve">- </w:t>
      </w:r>
      <w:r w:rsidR="002B2E2C">
        <w:rPr>
          <w:sz w:val="24"/>
          <w:szCs w:val="24"/>
        </w:rPr>
        <w:t>Из- за низкого качества составления</w:t>
      </w:r>
      <w:r w:rsidR="002B2E2C" w:rsidRPr="000A1417">
        <w:rPr>
          <w:sz w:val="24"/>
          <w:szCs w:val="24"/>
        </w:rPr>
        <w:t xml:space="preserve"> </w:t>
      </w:r>
      <w:r w:rsidR="002B2E2C">
        <w:rPr>
          <w:sz w:val="24"/>
          <w:szCs w:val="24"/>
          <w:lang w:val="en-US"/>
        </w:rPr>
        <w:t>c</w:t>
      </w:r>
      <w:proofErr w:type="spellStart"/>
      <w:r w:rsidR="002B2E2C">
        <w:rPr>
          <w:sz w:val="24"/>
          <w:szCs w:val="24"/>
        </w:rPr>
        <w:t>метной</w:t>
      </w:r>
      <w:proofErr w:type="spellEnd"/>
      <w:r w:rsidR="002B2E2C">
        <w:rPr>
          <w:sz w:val="24"/>
          <w:szCs w:val="24"/>
        </w:rPr>
        <w:t xml:space="preserve"> документации</w:t>
      </w:r>
      <w:r w:rsidR="002B2E2C" w:rsidRPr="000A1417">
        <w:rPr>
          <w:sz w:val="24"/>
          <w:szCs w:val="24"/>
        </w:rPr>
        <w:t>,</w:t>
      </w:r>
      <w:r w:rsidR="002B2E2C">
        <w:rPr>
          <w:sz w:val="24"/>
          <w:szCs w:val="24"/>
        </w:rPr>
        <w:t xml:space="preserve"> многие необходимые работы не были учтены или неверно были подсчитаны</w:t>
      </w:r>
      <w:r w:rsidR="00FC2B36">
        <w:rPr>
          <w:sz w:val="24"/>
          <w:szCs w:val="24"/>
        </w:rPr>
        <w:t xml:space="preserve"> </w:t>
      </w:r>
      <w:r w:rsidR="002B2E2C">
        <w:rPr>
          <w:sz w:val="24"/>
          <w:szCs w:val="24"/>
        </w:rPr>
        <w:t>сметчиками</w:t>
      </w:r>
      <w:r w:rsidR="00147FF7" w:rsidRPr="000A1417">
        <w:rPr>
          <w:sz w:val="24"/>
          <w:szCs w:val="24"/>
        </w:rPr>
        <w:t xml:space="preserve">. </w:t>
      </w:r>
      <w:r w:rsidR="00147FF7">
        <w:rPr>
          <w:sz w:val="24"/>
          <w:szCs w:val="24"/>
        </w:rPr>
        <w:t>В частности</w:t>
      </w:r>
      <w:r w:rsidR="00147FF7" w:rsidRPr="000A1417">
        <w:rPr>
          <w:sz w:val="24"/>
          <w:szCs w:val="24"/>
        </w:rPr>
        <w:t>,</w:t>
      </w:r>
      <w:r w:rsidR="002B2E2C">
        <w:rPr>
          <w:sz w:val="24"/>
          <w:szCs w:val="24"/>
        </w:rPr>
        <w:t xml:space="preserve"> не учитывались требования к помещениям инфекционных отделений</w:t>
      </w:r>
      <w:r w:rsidR="00FC2B36" w:rsidRPr="000A1417">
        <w:rPr>
          <w:sz w:val="24"/>
          <w:szCs w:val="24"/>
        </w:rPr>
        <w:t xml:space="preserve">, </w:t>
      </w:r>
      <w:proofErr w:type="spellStart"/>
      <w:r w:rsidR="00FC2B36">
        <w:rPr>
          <w:sz w:val="24"/>
          <w:szCs w:val="24"/>
        </w:rPr>
        <w:t>плошадь</w:t>
      </w:r>
      <w:proofErr w:type="spellEnd"/>
      <w:r w:rsidR="00FC2B36">
        <w:rPr>
          <w:sz w:val="24"/>
          <w:szCs w:val="24"/>
        </w:rPr>
        <w:t xml:space="preserve"> покрасочных работ и </w:t>
      </w:r>
      <w:proofErr w:type="spellStart"/>
      <w:r w:rsidR="00FC2B36">
        <w:rPr>
          <w:sz w:val="24"/>
          <w:szCs w:val="24"/>
        </w:rPr>
        <w:t>плошадь</w:t>
      </w:r>
      <w:proofErr w:type="spellEnd"/>
      <w:r w:rsidR="00FC2B36">
        <w:rPr>
          <w:sz w:val="24"/>
          <w:szCs w:val="24"/>
        </w:rPr>
        <w:t xml:space="preserve"> укладки кафеля и </w:t>
      </w:r>
      <w:proofErr w:type="spellStart"/>
      <w:r w:rsidR="00FC2B36">
        <w:rPr>
          <w:sz w:val="24"/>
          <w:szCs w:val="24"/>
        </w:rPr>
        <w:t>т</w:t>
      </w:r>
      <w:r w:rsidR="00FC2B36" w:rsidRPr="00116961">
        <w:rPr>
          <w:sz w:val="24"/>
          <w:szCs w:val="24"/>
        </w:rPr>
        <w:t>.</w:t>
      </w:r>
      <w:r w:rsidR="00FC2B36">
        <w:rPr>
          <w:sz w:val="24"/>
          <w:szCs w:val="24"/>
        </w:rPr>
        <w:t>д</w:t>
      </w:r>
      <w:proofErr w:type="spellEnd"/>
      <w:r w:rsidR="00FC2B36" w:rsidRPr="00116961">
        <w:rPr>
          <w:sz w:val="24"/>
          <w:szCs w:val="24"/>
        </w:rPr>
        <w:t>)</w:t>
      </w:r>
      <w:r w:rsidR="00FC2B36" w:rsidRPr="000A1417">
        <w:rPr>
          <w:sz w:val="24"/>
          <w:szCs w:val="24"/>
        </w:rPr>
        <w:t>.</w:t>
      </w:r>
    </w:p>
    <w:p w14:paraId="73EC3482" w14:textId="77777777" w:rsidR="002B2E2C" w:rsidRDefault="002B2E2C" w:rsidP="005830AA">
      <w:pPr>
        <w:jc w:val="both"/>
        <w:rPr>
          <w:sz w:val="24"/>
          <w:szCs w:val="24"/>
        </w:rPr>
      </w:pPr>
    </w:p>
    <w:p w14:paraId="2B5C5F44" w14:textId="25F015AE" w:rsidR="002B2E2C" w:rsidRPr="000A1417" w:rsidRDefault="002B2E2C" w:rsidP="002B2E2C">
      <w:pPr>
        <w:jc w:val="both"/>
        <w:rPr>
          <w:sz w:val="24"/>
          <w:szCs w:val="24"/>
        </w:rPr>
      </w:pPr>
      <w:r w:rsidRPr="000A1417">
        <w:rPr>
          <w:sz w:val="24"/>
          <w:szCs w:val="24"/>
        </w:rPr>
        <w:t xml:space="preserve"> </w:t>
      </w:r>
      <w:r w:rsidR="003964E7">
        <w:rPr>
          <w:sz w:val="24"/>
          <w:szCs w:val="24"/>
        </w:rPr>
        <w:t xml:space="preserve">- </w:t>
      </w:r>
      <w:r>
        <w:rPr>
          <w:sz w:val="24"/>
          <w:szCs w:val="24"/>
        </w:rPr>
        <w:t xml:space="preserve">Смена руководства больниц отрицательно влияет на взаимодействие </w:t>
      </w:r>
      <w:r w:rsidR="00147FF7">
        <w:rPr>
          <w:sz w:val="24"/>
          <w:szCs w:val="24"/>
        </w:rPr>
        <w:t xml:space="preserve">нового </w:t>
      </w:r>
      <w:r>
        <w:rPr>
          <w:sz w:val="24"/>
          <w:szCs w:val="24"/>
        </w:rPr>
        <w:t>руково</w:t>
      </w:r>
      <w:r w:rsidR="00147FF7">
        <w:rPr>
          <w:sz w:val="24"/>
          <w:szCs w:val="24"/>
        </w:rPr>
        <w:t>д</w:t>
      </w:r>
      <w:r>
        <w:rPr>
          <w:sz w:val="24"/>
          <w:szCs w:val="24"/>
        </w:rPr>
        <w:t xml:space="preserve">ства больницы </w:t>
      </w:r>
      <w:r w:rsidR="00147FF7">
        <w:rPr>
          <w:sz w:val="24"/>
          <w:szCs w:val="24"/>
        </w:rPr>
        <w:t xml:space="preserve">с </w:t>
      </w:r>
      <w:r>
        <w:rPr>
          <w:sz w:val="24"/>
          <w:szCs w:val="24"/>
        </w:rPr>
        <w:t>подрядной орг</w:t>
      </w:r>
      <w:r w:rsidR="00147FF7">
        <w:rPr>
          <w:sz w:val="24"/>
          <w:szCs w:val="24"/>
        </w:rPr>
        <w:t>ан</w:t>
      </w:r>
      <w:r>
        <w:rPr>
          <w:sz w:val="24"/>
          <w:szCs w:val="24"/>
        </w:rPr>
        <w:t>изац</w:t>
      </w:r>
      <w:r w:rsidR="00267CA5">
        <w:rPr>
          <w:sz w:val="24"/>
          <w:szCs w:val="24"/>
        </w:rPr>
        <w:t>ией</w:t>
      </w:r>
      <w:r w:rsidRPr="000A1417">
        <w:rPr>
          <w:sz w:val="24"/>
          <w:szCs w:val="24"/>
        </w:rPr>
        <w:t xml:space="preserve">, </w:t>
      </w:r>
      <w:r>
        <w:rPr>
          <w:sz w:val="24"/>
          <w:szCs w:val="24"/>
        </w:rPr>
        <w:t xml:space="preserve">что приводит </w:t>
      </w:r>
      <w:r w:rsidR="00777FD4">
        <w:rPr>
          <w:sz w:val="24"/>
          <w:szCs w:val="24"/>
        </w:rPr>
        <w:t xml:space="preserve">к </w:t>
      </w:r>
      <w:proofErr w:type="spellStart"/>
      <w:r w:rsidR="00777FD4">
        <w:rPr>
          <w:sz w:val="24"/>
          <w:szCs w:val="24"/>
        </w:rPr>
        <w:t>дискоординации</w:t>
      </w:r>
      <w:proofErr w:type="spellEnd"/>
      <w:r w:rsidR="00777FD4">
        <w:rPr>
          <w:sz w:val="24"/>
          <w:szCs w:val="24"/>
        </w:rPr>
        <w:t xml:space="preserve"> деятельности </w:t>
      </w:r>
      <w:r>
        <w:rPr>
          <w:sz w:val="24"/>
          <w:szCs w:val="24"/>
        </w:rPr>
        <w:t>в вопросах относительно проводимых ремонтных работ</w:t>
      </w:r>
      <w:r w:rsidR="000A1417">
        <w:rPr>
          <w:sz w:val="24"/>
          <w:szCs w:val="24"/>
        </w:rPr>
        <w:t xml:space="preserve"> (сроки выполнения работ</w:t>
      </w:r>
      <w:r w:rsidR="000A1417" w:rsidRPr="000A1417">
        <w:rPr>
          <w:sz w:val="24"/>
          <w:szCs w:val="24"/>
        </w:rPr>
        <w:t xml:space="preserve">, </w:t>
      </w:r>
      <w:r w:rsidR="000A1417">
        <w:rPr>
          <w:sz w:val="24"/>
          <w:szCs w:val="24"/>
        </w:rPr>
        <w:t>подготовка заявки на оплату</w:t>
      </w:r>
      <w:r w:rsidR="003964E7">
        <w:rPr>
          <w:sz w:val="24"/>
          <w:szCs w:val="24"/>
        </w:rPr>
        <w:t xml:space="preserve"> и</w:t>
      </w:r>
      <w:r w:rsidR="003964E7" w:rsidRPr="0076059D">
        <w:rPr>
          <w:sz w:val="24"/>
          <w:szCs w:val="24"/>
        </w:rPr>
        <w:t xml:space="preserve"> </w:t>
      </w:r>
      <w:proofErr w:type="spellStart"/>
      <w:r w:rsidR="003964E7">
        <w:rPr>
          <w:sz w:val="24"/>
          <w:szCs w:val="24"/>
        </w:rPr>
        <w:t>т</w:t>
      </w:r>
      <w:r w:rsidR="003964E7" w:rsidRPr="0076059D">
        <w:rPr>
          <w:sz w:val="24"/>
          <w:szCs w:val="24"/>
        </w:rPr>
        <w:t>.</w:t>
      </w:r>
      <w:r w:rsidR="003964E7">
        <w:rPr>
          <w:sz w:val="24"/>
          <w:szCs w:val="24"/>
        </w:rPr>
        <w:t>д</w:t>
      </w:r>
      <w:proofErr w:type="spellEnd"/>
      <w:r w:rsidR="000A1417">
        <w:rPr>
          <w:sz w:val="24"/>
          <w:szCs w:val="24"/>
        </w:rPr>
        <w:t>)</w:t>
      </w:r>
      <w:r w:rsidR="000A1417" w:rsidRPr="000A1417">
        <w:rPr>
          <w:sz w:val="24"/>
          <w:szCs w:val="24"/>
        </w:rPr>
        <w:t xml:space="preserve">. </w:t>
      </w:r>
    </w:p>
    <w:p w14:paraId="4193C57F" w14:textId="5D0C7ED0" w:rsidR="00C004B8" w:rsidRPr="00C004B8" w:rsidRDefault="00C004B8" w:rsidP="00C004B8">
      <w:pPr>
        <w:rPr>
          <w:szCs w:val="24"/>
        </w:rPr>
      </w:pPr>
    </w:p>
    <w:p w14:paraId="66664A85" w14:textId="06BDFD62" w:rsidR="00C004B8" w:rsidRDefault="00C004B8" w:rsidP="00C004B8">
      <w:pPr>
        <w:rPr>
          <w:szCs w:val="24"/>
        </w:rPr>
      </w:pPr>
      <w:bookmarkStart w:id="99" w:name="_GoBack"/>
      <w:bookmarkEnd w:id="99"/>
    </w:p>
    <w:p w14:paraId="41AE4496" w14:textId="15F1A6C2" w:rsidR="0076059D" w:rsidRDefault="0076059D" w:rsidP="00C004B8">
      <w:pPr>
        <w:rPr>
          <w:szCs w:val="24"/>
        </w:rPr>
      </w:pPr>
    </w:p>
    <w:p w14:paraId="72970ABC" w14:textId="368ED492" w:rsidR="0076059D" w:rsidRDefault="0076059D" w:rsidP="00C004B8">
      <w:pPr>
        <w:rPr>
          <w:szCs w:val="24"/>
        </w:rPr>
      </w:pPr>
    </w:p>
    <w:p w14:paraId="207DB2D1" w14:textId="77777777" w:rsidR="00E263AD" w:rsidRPr="005C5C1C" w:rsidRDefault="00E263AD" w:rsidP="00C004B8">
      <w:pPr>
        <w:rPr>
          <w:szCs w:val="24"/>
        </w:rPr>
      </w:pPr>
    </w:p>
    <w:p w14:paraId="755B49AA" w14:textId="4A25FB10" w:rsidR="00C004B8" w:rsidRPr="005C5C1C" w:rsidRDefault="00C004B8" w:rsidP="00C004B8">
      <w:pPr>
        <w:rPr>
          <w:szCs w:val="24"/>
        </w:rPr>
      </w:pPr>
    </w:p>
    <w:p w14:paraId="662B1BBF" w14:textId="1ED46766" w:rsidR="00286323" w:rsidRDefault="00286323" w:rsidP="005A3DD2">
      <w:pPr>
        <w:rPr>
          <w:sz w:val="24"/>
          <w:szCs w:val="24"/>
        </w:rPr>
      </w:pPr>
    </w:p>
    <w:p w14:paraId="6ADF390C" w14:textId="77777777" w:rsidR="0083289D" w:rsidRDefault="0083289D" w:rsidP="00161C0D">
      <w:pPr>
        <w:jc w:val="center"/>
        <w:rPr>
          <w:sz w:val="24"/>
          <w:szCs w:val="24"/>
        </w:rPr>
      </w:pPr>
    </w:p>
    <w:p w14:paraId="3BD24EC4" w14:textId="0E249B2F" w:rsidR="00286323" w:rsidRDefault="00286323" w:rsidP="005A3DD2">
      <w:pPr>
        <w:rPr>
          <w:sz w:val="24"/>
          <w:szCs w:val="24"/>
        </w:rPr>
      </w:pPr>
    </w:p>
    <w:p w14:paraId="48817DB0" w14:textId="229AB141" w:rsidR="006E2048" w:rsidRPr="002622A4" w:rsidRDefault="00AB3709" w:rsidP="002622A4">
      <w:pPr>
        <w:rPr>
          <w:sz w:val="24"/>
          <w:szCs w:val="24"/>
          <w:lang w:val="en-US"/>
        </w:rPr>
      </w:pPr>
      <w:r>
        <w:rPr>
          <w:noProof/>
          <w:lang w:eastAsia="ru-RU"/>
        </w:rPr>
        <mc:AlternateContent>
          <mc:Choice Requires="wps">
            <w:drawing>
              <wp:inline distT="0" distB="0" distL="0" distR="0" wp14:anchorId="5FC6C14A" wp14:editId="4DB48D39">
                <wp:extent cx="304800" cy="304800"/>
                <wp:effectExtent l="0" t="0" r="0" b="0"/>
                <wp:docPr id="1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w16="http://schemas.microsoft.com/office/word/2018/wordml" xmlns:w16cex="http://schemas.microsoft.com/office/word/2018/wordml/cex" xmlns:oel="http://schemas.microsoft.com/office/2019/extlst">
            <w:pict>
              <v:rect w14:anchorId="30FC515C"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C6m9TR6QEAAMUDAAAOAAAAAAAAAAAAAAAAAC4CAABkcnMvZTJvRG9jLnhtbFBLAQIt&#10;ABQABgAIAAAAIQBMoOks2AAAAAMBAAAPAAAAAAAAAAAAAAAAAEMEAABkcnMvZG93bnJldi54bWxQ&#10;SwUGAAAAAAQABADzAAAASAUAAAAA&#10;" filled="f" stroked="f">
                <o:lock v:ext="edit" aspectratio="t"/>
                <w10:anchorlock/>
              </v:rect>
            </w:pict>
          </mc:Fallback>
        </mc:AlternateContent>
      </w:r>
    </w:p>
    <w:sectPr w:rsidR="006E2048" w:rsidRPr="002622A4" w:rsidSect="00B00359">
      <w:pgSz w:w="11906" w:h="16838"/>
      <w:pgMar w:top="709" w:right="566" w:bottom="709"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4F0507" w14:textId="77777777" w:rsidR="001A7447" w:rsidRDefault="001A7447" w:rsidP="00B32C05">
      <w:pPr>
        <w:spacing w:line="240" w:lineRule="auto"/>
      </w:pPr>
      <w:r>
        <w:separator/>
      </w:r>
    </w:p>
  </w:endnote>
  <w:endnote w:type="continuationSeparator" w:id="0">
    <w:p w14:paraId="2E4F5696" w14:textId="77777777" w:rsidR="001A7447" w:rsidRDefault="001A7447" w:rsidP="00B32C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1B1139" w14:textId="77777777" w:rsidR="001A7447" w:rsidRDefault="001A7447" w:rsidP="00B32C05">
      <w:pPr>
        <w:spacing w:line="240" w:lineRule="auto"/>
      </w:pPr>
      <w:r>
        <w:separator/>
      </w:r>
    </w:p>
  </w:footnote>
  <w:footnote w:type="continuationSeparator" w:id="0">
    <w:p w14:paraId="3170BFE3" w14:textId="77777777" w:rsidR="001A7447" w:rsidRDefault="001A7447" w:rsidP="00B32C0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C07E8"/>
    <w:multiLevelType w:val="multilevel"/>
    <w:tmpl w:val="FFECC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922DDA"/>
    <w:multiLevelType w:val="hybridMultilevel"/>
    <w:tmpl w:val="AB428C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1120094"/>
    <w:multiLevelType w:val="hybridMultilevel"/>
    <w:tmpl w:val="A83C8FF6"/>
    <w:lvl w:ilvl="0" w:tplc="E1B6B148">
      <w:start w:val="1"/>
      <w:numFmt w:val="decimal"/>
      <w:lvlText w:val="%1."/>
      <w:lvlJc w:val="left"/>
      <w:pPr>
        <w:ind w:left="360" w:hanging="360"/>
      </w:pPr>
      <w:rPr>
        <w:rFonts w:eastAsia="Calibri" w:hint="default"/>
        <w:sz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237D18B1"/>
    <w:multiLevelType w:val="hybridMultilevel"/>
    <w:tmpl w:val="D556CA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A9262FE"/>
    <w:multiLevelType w:val="hybridMultilevel"/>
    <w:tmpl w:val="CC209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3E675C"/>
    <w:multiLevelType w:val="hybridMultilevel"/>
    <w:tmpl w:val="21669D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4F285E"/>
    <w:multiLevelType w:val="hybridMultilevel"/>
    <w:tmpl w:val="30569842"/>
    <w:lvl w:ilvl="0" w:tplc="0B7030A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04C6BD8"/>
    <w:multiLevelType w:val="hybridMultilevel"/>
    <w:tmpl w:val="0964A0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6EF02C3"/>
    <w:multiLevelType w:val="hybridMultilevel"/>
    <w:tmpl w:val="24948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9B580E"/>
    <w:multiLevelType w:val="hybridMultilevel"/>
    <w:tmpl w:val="94CE432E"/>
    <w:lvl w:ilvl="0" w:tplc="20DCFBC0">
      <w:start w:val="1"/>
      <w:numFmt w:val="bullet"/>
      <w:lvlText w:val=""/>
      <w:lvlJc w:val="left"/>
      <w:pPr>
        <w:ind w:left="720" w:hanging="360"/>
      </w:pPr>
      <w:rPr>
        <w:rFonts w:ascii="Symbol" w:hAnsi="Symbol" w:hint="default"/>
        <w:color w:val="auto"/>
        <w:w w:val="99"/>
        <w:sz w:val="22"/>
        <w:szCs w:val="22"/>
        <w:lang w:val="ru-RU"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050369"/>
    <w:multiLevelType w:val="hybridMultilevel"/>
    <w:tmpl w:val="122C8D86"/>
    <w:lvl w:ilvl="0" w:tplc="20DCFBC0">
      <w:start w:val="1"/>
      <w:numFmt w:val="bullet"/>
      <w:lvlText w:val=""/>
      <w:lvlJc w:val="left"/>
      <w:pPr>
        <w:ind w:left="720" w:hanging="360"/>
      </w:pPr>
      <w:rPr>
        <w:rFonts w:ascii="Symbol" w:hAnsi="Symbol" w:hint="default"/>
        <w:color w:val="auto"/>
        <w:w w:val="99"/>
        <w:sz w:val="22"/>
        <w:szCs w:val="22"/>
        <w:lang w:val="ru-RU"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E3045EA"/>
    <w:multiLevelType w:val="hybridMultilevel"/>
    <w:tmpl w:val="B1B06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11715A8"/>
    <w:multiLevelType w:val="hybridMultilevel"/>
    <w:tmpl w:val="8E0A981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15:restartNumberingAfterBreak="0">
    <w:nsid w:val="5E733981"/>
    <w:multiLevelType w:val="multilevel"/>
    <w:tmpl w:val="A5645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FE75994"/>
    <w:multiLevelType w:val="hybridMultilevel"/>
    <w:tmpl w:val="9266DE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D1C1D57"/>
    <w:multiLevelType w:val="hybridMultilevel"/>
    <w:tmpl w:val="684E0E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E5C008D"/>
    <w:multiLevelType w:val="multilevel"/>
    <w:tmpl w:val="AC4A24CC"/>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70483D6B"/>
    <w:multiLevelType w:val="hybridMultilevel"/>
    <w:tmpl w:val="B73CF2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AEE554D"/>
    <w:multiLevelType w:val="hybridMultilevel"/>
    <w:tmpl w:val="4DA6335E"/>
    <w:lvl w:ilvl="0" w:tplc="20DCFBC0">
      <w:start w:val="1"/>
      <w:numFmt w:val="bullet"/>
      <w:lvlText w:val=""/>
      <w:lvlJc w:val="left"/>
      <w:pPr>
        <w:ind w:left="720" w:hanging="360"/>
      </w:pPr>
      <w:rPr>
        <w:rFonts w:ascii="Symbol" w:hAnsi="Symbol" w:hint="default"/>
        <w:color w:val="auto"/>
        <w:w w:val="99"/>
        <w:sz w:val="22"/>
        <w:szCs w:val="22"/>
        <w:lang w:val="ru-RU" w:eastAsia="en-US" w:bidi="ar-S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CCC6CC9"/>
    <w:multiLevelType w:val="multilevel"/>
    <w:tmpl w:val="39165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8"/>
  </w:num>
  <w:num w:numId="3">
    <w:abstractNumId w:val="18"/>
  </w:num>
  <w:num w:numId="4">
    <w:abstractNumId w:val="14"/>
  </w:num>
  <w:num w:numId="5">
    <w:abstractNumId w:val="10"/>
  </w:num>
  <w:num w:numId="6">
    <w:abstractNumId w:val="9"/>
  </w:num>
  <w:num w:numId="7">
    <w:abstractNumId w:val="11"/>
  </w:num>
  <w:num w:numId="8">
    <w:abstractNumId w:val="4"/>
  </w:num>
  <w:num w:numId="9">
    <w:abstractNumId w:val="16"/>
  </w:num>
  <w:num w:numId="10">
    <w:abstractNumId w:val="12"/>
  </w:num>
  <w:num w:numId="11">
    <w:abstractNumId w:val="5"/>
  </w:num>
  <w:num w:numId="12">
    <w:abstractNumId w:val="17"/>
  </w:num>
  <w:num w:numId="13">
    <w:abstractNumId w:val="15"/>
  </w:num>
  <w:num w:numId="14">
    <w:abstractNumId w:val="3"/>
  </w:num>
  <w:num w:numId="15">
    <w:abstractNumId w:val="2"/>
  </w:num>
  <w:num w:numId="16">
    <w:abstractNumId w:val="19"/>
  </w:num>
  <w:num w:numId="17">
    <w:abstractNumId w:val="13"/>
  </w:num>
  <w:num w:numId="18">
    <w:abstractNumId w:val="0"/>
  </w:num>
  <w:num w:numId="19">
    <w:abstractNumId w:val="7"/>
  </w:num>
  <w:num w:numId="20">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USER">
    <w15:presenceInfo w15:providerId="None" w15:userId="USER"/>
  </w15:person>
  <w15:person w15:author="ОРП ">
    <w15:presenceInfo w15:providerId="Windows Live" w15:userId="659da5d99ae7bf1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6825"/>
    <w:rsid w:val="00004E36"/>
    <w:rsid w:val="0000547A"/>
    <w:rsid w:val="00005B6E"/>
    <w:rsid w:val="00011526"/>
    <w:rsid w:val="0001269F"/>
    <w:rsid w:val="00013B20"/>
    <w:rsid w:val="00013B2A"/>
    <w:rsid w:val="000147D8"/>
    <w:rsid w:val="0001780A"/>
    <w:rsid w:val="00020F0A"/>
    <w:rsid w:val="0002220D"/>
    <w:rsid w:val="00022F5A"/>
    <w:rsid w:val="000250F0"/>
    <w:rsid w:val="00026295"/>
    <w:rsid w:val="0003349C"/>
    <w:rsid w:val="00035189"/>
    <w:rsid w:val="00037972"/>
    <w:rsid w:val="000417EB"/>
    <w:rsid w:val="00043E7D"/>
    <w:rsid w:val="00045233"/>
    <w:rsid w:val="00052094"/>
    <w:rsid w:val="000528FE"/>
    <w:rsid w:val="00057C30"/>
    <w:rsid w:val="000614B1"/>
    <w:rsid w:val="0006249B"/>
    <w:rsid w:val="00062F4B"/>
    <w:rsid w:val="00063CDB"/>
    <w:rsid w:val="00071C6A"/>
    <w:rsid w:val="00072A97"/>
    <w:rsid w:val="00083A96"/>
    <w:rsid w:val="000842C7"/>
    <w:rsid w:val="0008607C"/>
    <w:rsid w:val="000874A7"/>
    <w:rsid w:val="00087AD1"/>
    <w:rsid w:val="00093331"/>
    <w:rsid w:val="00093349"/>
    <w:rsid w:val="000A1417"/>
    <w:rsid w:val="000A6E5F"/>
    <w:rsid w:val="000A7431"/>
    <w:rsid w:val="000B17EE"/>
    <w:rsid w:val="000B6FD5"/>
    <w:rsid w:val="000C05F0"/>
    <w:rsid w:val="000C142C"/>
    <w:rsid w:val="000C5486"/>
    <w:rsid w:val="000D1D0B"/>
    <w:rsid w:val="000D3CAD"/>
    <w:rsid w:val="000D4299"/>
    <w:rsid w:val="000D4D05"/>
    <w:rsid w:val="000D5BE1"/>
    <w:rsid w:val="000E36E6"/>
    <w:rsid w:val="000E6F69"/>
    <w:rsid w:val="000F1304"/>
    <w:rsid w:val="000F20E6"/>
    <w:rsid w:val="000F3AAD"/>
    <w:rsid w:val="000F5E52"/>
    <w:rsid w:val="000F632A"/>
    <w:rsid w:val="000F6AF7"/>
    <w:rsid w:val="00102CB5"/>
    <w:rsid w:val="00103895"/>
    <w:rsid w:val="00107DA8"/>
    <w:rsid w:val="00113173"/>
    <w:rsid w:val="001159BB"/>
    <w:rsid w:val="001208BA"/>
    <w:rsid w:val="0012278E"/>
    <w:rsid w:val="0012360C"/>
    <w:rsid w:val="001241F8"/>
    <w:rsid w:val="00125CC7"/>
    <w:rsid w:val="00127AAB"/>
    <w:rsid w:val="00130169"/>
    <w:rsid w:val="001338F9"/>
    <w:rsid w:val="001374B3"/>
    <w:rsid w:val="0014096C"/>
    <w:rsid w:val="00141A9C"/>
    <w:rsid w:val="0014291D"/>
    <w:rsid w:val="00146412"/>
    <w:rsid w:val="001467D2"/>
    <w:rsid w:val="00147FF7"/>
    <w:rsid w:val="0015135E"/>
    <w:rsid w:val="001551CE"/>
    <w:rsid w:val="00156376"/>
    <w:rsid w:val="00161C0D"/>
    <w:rsid w:val="00162144"/>
    <w:rsid w:val="00162636"/>
    <w:rsid w:val="00171487"/>
    <w:rsid w:val="001716D5"/>
    <w:rsid w:val="001718D8"/>
    <w:rsid w:val="00182073"/>
    <w:rsid w:val="0018480D"/>
    <w:rsid w:val="00186084"/>
    <w:rsid w:val="00191D68"/>
    <w:rsid w:val="00194143"/>
    <w:rsid w:val="00195F8E"/>
    <w:rsid w:val="00196F48"/>
    <w:rsid w:val="001A0458"/>
    <w:rsid w:val="001A24C5"/>
    <w:rsid w:val="001A5C8C"/>
    <w:rsid w:val="001A7447"/>
    <w:rsid w:val="001B02C8"/>
    <w:rsid w:val="001B1780"/>
    <w:rsid w:val="001B2C03"/>
    <w:rsid w:val="001B4FF0"/>
    <w:rsid w:val="001B51F8"/>
    <w:rsid w:val="001B6148"/>
    <w:rsid w:val="001C5BD3"/>
    <w:rsid w:val="001D043D"/>
    <w:rsid w:val="001D64FA"/>
    <w:rsid w:val="001E2BBF"/>
    <w:rsid w:val="001E2ED9"/>
    <w:rsid w:val="001E311E"/>
    <w:rsid w:val="001E3CDE"/>
    <w:rsid w:val="001E4EB5"/>
    <w:rsid w:val="001F0A69"/>
    <w:rsid w:val="001F6528"/>
    <w:rsid w:val="0020210B"/>
    <w:rsid w:val="00202E8D"/>
    <w:rsid w:val="00203DA9"/>
    <w:rsid w:val="002053CE"/>
    <w:rsid w:val="0020647C"/>
    <w:rsid w:val="00206D74"/>
    <w:rsid w:val="002073CA"/>
    <w:rsid w:val="0021058E"/>
    <w:rsid w:val="002139D8"/>
    <w:rsid w:val="00215DA7"/>
    <w:rsid w:val="002160E1"/>
    <w:rsid w:val="002216BA"/>
    <w:rsid w:val="00224CBB"/>
    <w:rsid w:val="00225D8F"/>
    <w:rsid w:val="00226C9D"/>
    <w:rsid w:val="00230082"/>
    <w:rsid w:val="00231666"/>
    <w:rsid w:val="002332B8"/>
    <w:rsid w:val="00240C4F"/>
    <w:rsid w:val="002410F7"/>
    <w:rsid w:val="002440C4"/>
    <w:rsid w:val="00245355"/>
    <w:rsid w:val="00246C4C"/>
    <w:rsid w:val="002535E5"/>
    <w:rsid w:val="00261D4E"/>
    <w:rsid w:val="002622A4"/>
    <w:rsid w:val="002647ED"/>
    <w:rsid w:val="002654D4"/>
    <w:rsid w:val="002675D0"/>
    <w:rsid w:val="00267CA5"/>
    <w:rsid w:val="002710E7"/>
    <w:rsid w:val="00273492"/>
    <w:rsid w:val="00274A8E"/>
    <w:rsid w:val="00283510"/>
    <w:rsid w:val="00283B2E"/>
    <w:rsid w:val="00286323"/>
    <w:rsid w:val="00286F58"/>
    <w:rsid w:val="00287D1C"/>
    <w:rsid w:val="00292037"/>
    <w:rsid w:val="0029319E"/>
    <w:rsid w:val="002A00DF"/>
    <w:rsid w:val="002A1DA5"/>
    <w:rsid w:val="002A5547"/>
    <w:rsid w:val="002A7685"/>
    <w:rsid w:val="002A7E11"/>
    <w:rsid w:val="002B021D"/>
    <w:rsid w:val="002B1804"/>
    <w:rsid w:val="002B1989"/>
    <w:rsid w:val="002B2E2C"/>
    <w:rsid w:val="002B4096"/>
    <w:rsid w:val="002B4724"/>
    <w:rsid w:val="002B4FC0"/>
    <w:rsid w:val="002C03E6"/>
    <w:rsid w:val="002C06C9"/>
    <w:rsid w:val="002C178B"/>
    <w:rsid w:val="002C29ED"/>
    <w:rsid w:val="002D26B6"/>
    <w:rsid w:val="002D2742"/>
    <w:rsid w:val="002D3FE2"/>
    <w:rsid w:val="002D447D"/>
    <w:rsid w:val="002D45E1"/>
    <w:rsid w:val="002D5501"/>
    <w:rsid w:val="002E0A95"/>
    <w:rsid w:val="002E2532"/>
    <w:rsid w:val="002E25C6"/>
    <w:rsid w:val="002E2A25"/>
    <w:rsid w:val="002E765A"/>
    <w:rsid w:val="002E7864"/>
    <w:rsid w:val="002F2CB6"/>
    <w:rsid w:val="002F5AF1"/>
    <w:rsid w:val="002F7B88"/>
    <w:rsid w:val="003022CB"/>
    <w:rsid w:val="00302321"/>
    <w:rsid w:val="003023E0"/>
    <w:rsid w:val="0030357E"/>
    <w:rsid w:val="00305A82"/>
    <w:rsid w:val="00306825"/>
    <w:rsid w:val="003100C1"/>
    <w:rsid w:val="0031233A"/>
    <w:rsid w:val="00315AAC"/>
    <w:rsid w:val="00317C29"/>
    <w:rsid w:val="0032359D"/>
    <w:rsid w:val="00324247"/>
    <w:rsid w:val="00324EC7"/>
    <w:rsid w:val="003301BB"/>
    <w:rsid w:val="00330D0C"/>
    <w:rsid w:val="003314E1"/>
    <w:rsid w:val="00332177"/>
    <w:rsid w:val="003330D2"/>
    <w:rsid w:val="0033457E"/>
    <w:rsid w:val="0033576E"/>
    <w:rsid w:val="003367E0"/>
    <w:rsid w:val="00345EF1"/>
    <w:rsid w:val="003522D3"/>
    <w:rsid w:val="00353985"/>
    <w:rsid w:val="00357CD2"/>
    <w:rsid w:val="003601C7"/>
    <w:rsid w:val="00362250"/>
    <w:rsid w:val="00362843"/>
    <w:rsid w:val="00366B7E"/>
    <w:rsid w:val="00370188"/>
    <w:rsid w:val="00370619"/>
    <w:rsid w:val="003717F0"/>
    <w:rsid w:val="00376B3F"/>
    <w:rsid w:val="003803B9"/>
    <w:rsid w:val="00380C12"/>
    <w:rsid w:val="00380C53"/>
    <w:rsid w:val="003847DC"/>
    <w:rsid w:val="00385E8C"/>
    <w:rsid w:val="003874C4"/>
    <w:rsid w:val="003905F6"/>
    <w:rsid w:val="0039159E"/>
    <w:rsid w:val="003920A6"/>
    <w:rsid w:val="003954D6"/>
    <w:rsid w:val="0039589E"/>
    <w:rsid w:val="00395B80"/>
    <w:rsid w:val="003964E7"/>
    <w:rsid w:val="003A03D1"/>
    <w:rsid w:val="003A2CC2"/>
    <w:rsid w:val="003B605A"/>
    <w:rsid w:val="003B6348"/>
    <w:rsid w:val="003B79C9"/>
    <w:rsid w:val="003C0719"/>
    <w:rsid w:val="003C0796"/>
    <w:rsid w:val="003C1B76"/>
    <w:rsid w:val="003C66D7"/>
    <w:rsid w:val="003D208F"/>
    <w:rsid w:val="003D644B"/>
    <w:rsid w:val="003E01CA"/>
    <w:rsid w:val="003E1363"/>
    <w:rsid w:val="003E44A8"/>
    <w:rsid w:val="003E5464"/>
    <w:rsid w:val="003E556A"/>
    <w:rsid w:val="003E6B83"/>
    <w:rsid w:val="003F2151"/>
    <w:rsid w:val="00400D34"/>
    <w:rsid w:val="00401430"/>
    <w:rsid w:val="00402112"/>
    <w:rsid w:val="00402E3D"/>
    <w:rsid w:val="0040458E"/>
    <w:rsid w:val="00404ADD"/>
    <w:rsid w:val="004059C0"/>
    <w:rsid w:val="00407C5F"/>
    <w:rsid w:val="00415D82"/>
    <w:rsid w:val="0042035C"/>
    <w:rsid w:val="00424278"/>
    <w:rsid w:val="0042699D"/>
    <w:rsid w:val="004326B1"/>
    <w:rsid w:val="00434A0F"/>
    <w:rsid w:val="00441275"/>
    <w:rsid w:val="00446467"/>
    <w:rsid w:val="00450A75"/>
    <w:rsid w:val="00456C94"/>
    <w:rsid w:val="00457E74"/>
    <w:rsid w:val="004601F8"/>
    <w:rsid w:val="00460229"/>
    <w:rsid w:val="0046133D"/>
    <w:rsid w:val="0047312D"/>
    <w:rsid w:val="00473AF5"/>
    <w:rsid w:val="00474050"/>
    <w:rsid w:val="004749C7"/>
    <w:rsid w:val="004762AB"/>
    <w:rsid w:val="00476EF3"/>
    <w:rsid w:val="004771AC"/>
    <w:rsid w:val="00477F32"/>
    <w:rsid w:val="00480B31"/>
    <w:rsid w:val="0048292D"/>
    <w:rsid w:val="0048438B"/>
    <w:rsid w:val="004860CD"/>
    <w:rsid w:val="0048617B"/>
    <w:rsid w:val="00492976"/>
    <w:rsid w:val="00493018"/>
    <w:rsid w:val="004948D1"/>
    <w:rsid w:val="004A014D"/>
    <w:rsid w:val="004A167F"/>
    <w:rsid w:val="004A6618"/>
    <w:rsid w:val="004A6D84"/>
    <w:rsid w:val="004B1592"/>
    <w:rsid w:val="004B29CE"/>
    <w:rsid w:val="004B5097"/>
    <w:rsid w:val="004C1869"/>
    <w:rsid w:val="004C43F0"/>
    <w:rsid w:val="004C5E77"/>
    <w:rsid w:val="004C6ED6"/>
    <w:rsid w:val="004D4929"/>
    <w:rsid w:val="004D5588"/>
    <w:rsid w:val="004E156A"/>
    <w:rsid w:val="004F36AC"/>
    <w:rsid w:val="004F3C2F"/>
    <w:rsid w:val="004F687D"/>
    <w:rsid w:val="004F70D5"/>
    <w:rsid w:val="004F7F30"/>
    <w:rsid w:val="00501580"/>
    <w:rsid w:val="00502B0E"/>
    <w:rsid w:val="00504AFA"/>
    <w:rsid w:val="00517F16"/>
    <w:rsid w:val="0052176A"/>
    <w:rsid w:val="00523CE7"/>
    <w:rsid w:val="00526C28"/>
    <w:rsid w:val="00527BC2"/>
    <w:rsid w:val="00530832"/>
    <w:rsid w:val="00531B66"/>
    <w:rsid w:val="0053232C"/>
    <w:rsid w:val="00533381"/>
    <w:rsid w:val="0054111A"/>
    <w:rsid w:val="00541C06"/>
    <w:rsid w:val="005429A5"/>
    <w:rsid w:val="00545B8B"/>
    <w:rsid w:val="005504DA"/>
    <w:rsid w:val="00550EE0"/>
    <w:rsid w:val="0055400D"/>
    <w:rsid w:val="005543C5"/>
    <w:rsid w:val="00564415"/>
    <w:rsid w:val="0056697E"/>
    <w:rsid w:val="005703B9"/>
    <w:rsid w:val="00571011"/>
    <w:rsid w:val="005717B5"/>
    <w:rsid w:val="00574476"/>
    <w:rsid w:val="005769F4"/>
    <w:rsid w:val="005830AA"/>
    <w:rsid w:val="00587D96"/>
    <w:rsid w:val="005908B7"/>
    <w:rsid w:val="00594477"/>
    <w:rsid w:val="005953A5"/>
    <w:rsid w:val="00595471"/>
    <w:rsid w:val="0059557A"/>
    <w:rsid w:val="005A0611"/>
    <w:rsid w:val="005A2299"/>
    <w:rsid w:val="005A3DD2"/>
    <w:rsid w:val="005A52D9"/>
    <w:rsid w:val="005A559A"/>
    <w:rsid w:val="005A56D6"/>
    <w:rsid w:val="005A6469"/>
    <w:rsid w:val="005A733D"/>
    <w:rsid w:val="005B3ECA"/>
    <w:rsid w:val="005B45D7"/>
    <w:rsid w:val="005B667E"/>
    <w:rsid w:val="005B6838"/>
    <w:rsid w:val="005B7071"/>
    <w:rsid w:val="005C5C1C"/>
    <w:rsid w:val="005C7772"/>
    <w:rsid w:val="005D1578"/>
    <w:rsid w:val="005D5002"/>
    <w:rsid w:val="005D509F"/>
    <w:rsid w:val="005D5DAB"/>
    <w:rsid w:val="005D7C78"/>
    <w:rsid w:val="005D7DC1"/>
    <w:rsid w:val="005E418A"/>
    <w:rsid w:val="005E421C"/>
    <w:rsid w:val="005E4899"/>
    <w:rsid w:val="005E63E5"/>
    <w:rsid w:val="005E6B04"/>
    <w:rsid w:val="005E6DCB"/>
    <w:rsid w:val="005E73B0"/>
    <w:rsid w:val="005F173D"/>
    <w:rsid w:val="005F262D"/>
    <w:rsid w:val="005F6B7F"/>
    <w:rsid w:val="005F7221"/>
    <w:rsid w:val="0060391D"/>
    <w:rsid w:val="00606E1A"/>
    <w:rsid w:val="006070BD"/>
    <w:rsid w:val="00607CDC"/>
    <w:rsid w:val="00611B3A"/>
    <w:rsid w:val="006155C1"/>
    <w:rsid w:val="0061690A"/>
    <w:rsid w:val="00616AD0"/>
    <w:rsid w:val="00620122"/>
    <w:rsid w:val="006268FB"/>
    <w:rsid w:val="00627595"/>
    <w:rsid w:val="00633C00"/>
    <w:rsid w:val="006358F4"/>
    <w:rsid w:val="00636503"/>
    <w:rsid w:val="00637FDE"/>
    <w:rsid w:val="00642170"/>
    <w:rsid w:val="00642948"/>
    <w:rsid w:val="006449C5"/>
    <w:rsid w:val="00653C98"/>
    <w:rsid w:val="00661400"/>
    <w:rsid w:val="00661836"/>
    <w:rsid w:val="00662CC0"/>
    <w:rsid w:val="00664692"/>
    <w:rsid w:val="00666F1F"/>
    <w:rsid w:val="006702B3"/>
    <w:rsid w:val="00671EB0"/>
    <w:rsid w:val="00673A39"/>
    <w:rsid w:val="00674804"/>
    <w:rsid w:val="0067584B"/>
    <w:rsid w:val="0068107A"/>
    <w:rsid w:val="006814D3"/>
    <w:rsid w:val="00681815"/>
    <w:rsid w:val="00682FAC"/>
    <w:rsid w:val="00683336"/>
    <w:rsid w:val="006846FE"/>
    <w:rsid w:val="006906B6"/>
    <w:rsid w:val="006919CD"/>
    <w:rsid w:val="00694E5A"/>
    <w:rsid w:val="00694FB7"/>
    <w:rsid w:val="0069523E"/>
    <w:rsid w:val="0069670E"/>
    <w:rsid w:val="006A0525"/>
    <w:rsid w:val="006A225E"/>
    <w:rsid w:val="006A43F2"/>
    <w:rsid w:val="006A5AC7"/>
    <w:rsid w:val="006A79E6"/>
    <w:rsid w:val="006B00A4"/>
    <w:rsid w:val="006B27B3"/>
    <w:rsid w:val="006B763C"/>
    <w:rsid w:val="006B775E"/>
    <w:rsid w:val="006C2830"/>
    <w:rsid w:val="006C31AC"/>
    <w:rsid w:val="006D07D8"/>
    <w:rsid w:val="006D2B51"/>
    <w:rsid w:val="006D6DC2"/>
    <w:rsid w:val="006D7459"/>
    <w:rsid w:val="006E1755"/>
    <w:rsid w:val="006E1EF5"/>
    <w:rsid w:val="006E2048"/>
    <w:rsid w:val="006E3B40"/>
    <w:rsid w:val="006E5CCE"/>
    <w:rsid w:val="006E79A0"/>
    <w:rsid w:val="006F19B1"/>
    <w:rsid w:val="006F2CF2"/>
    <w:rsid w:val="006F3D46"/>
    <w:rsid w:val="006F40FC"/>
    <w:rsid w:val="006F4DBF"/>
    <w:rsid w:val="006F4DC8"/>
    <w:rsid w:val="006F5ABB"/>
    <w:rsid w:val="00704775"/>
    <w:rsid w:val="00710AF1"/>
    <w:rsid w:val="007115EA"/>
    <w:rsid w:val="00711D22"/>
    <w:rsid w:val="00723D58"/>
    <w:rsid w:val="00730F5B"/>
    <w:rsid w:val="00731FE7"/>
    <w:rsid w:val="00733E35"/>
    <w:rsid w:val="00734D18"/>
    <w:rsid w:val="0073591B"/>
    <w:rsid w:val="00737EB5"/>
    <w:rsid w:val="00740779"/>
    <w:rsid w:val="0074301D"/>
    <w:rsid w:val="007536A5"/>
    <w:rsid w:val="00755302"/>
    <w:rsid w:val="0075549C"/>
    <w:rsid w:val="00755F9B"/>
    <w:rsid w:val="0076059D"/>
    <w:rsid w:val="007632F5"/>
    <w:rsid w:val="007634A0"/>
    <w:rsid w:val="00765249"/>
    <w:rsid w:val="00771A2D"/>
    <w:rsid w:val="0077310E"/>
    <w:rsid w:val="00777C1B"/>
    <w:rsid w:val="00777FD4"/>
    <w:rsid w:val="00783530"/>
    <w:rsid w:val="007836DE"/>
    <w:rsid w:val="00784165"/>
    <w:rsid w:val="00784BA6"/>
    <w:rsid w:val="00790844"/>
    <w:rsid w:val="007971A7"/>
    <w:rsid w:val="007A2E0C"/>
    <w:rsid w:val="007A36E3"/>
    <w:rsid w:val="007A3D17"/>
    <w:rsid w:val="007A464D"/>
    <w:rsid w:val="007B0213"/>
    <w:rsid w:val="007B0BC8"/>
    <w:rsid w:val="007B48D4"/>
    <w:rsid w:val="007C058B"/>
    <w:rsid w:val="007C06EB"/>
    <w:rsid w:val="007C5CE4"/>
    <w:rsid w:val="007D0EA5"/>
    <w:rsid w:val="007D14B9"/>
    <w:rsid w:val="007D1CD3"/>
    <w:rsid w:val="007D2B75"/>
    <w:rsid w:val="007D5994"/>
    <w:rsid w:val="007E56B1"/>
    <w:rsid w:val="007E6621"/>
    <w:rsid w:val="007E6E96"/>
    <w:rsid w:val="007F1EAB"/>
    <w:rsid w:val="007F4000"/>
    <w:rsid w:val="007F68F6"/>
    <w:rsid w:val="00806563"/>
    <w:rsid w:val="008140CC"/>
    <w:rsid w:val="0082222A"/>
    <w:rsid w:val="00822D3C"/>
    <w:rsid w:val="00823556"/>
    <w:rsid w:val="0082383E"/>
    <w:rsid w:val="0082658B"/>
    <w:rsid w:val="00826E08"/>
    <w:rsid w:val="008303F6"/>
    <w:rsid w:val="00830613"/>
    <w:rsid w:val="00831557"/>
    <w:rsid w:val="00831BB6"/>
    <w:rsid w:val="0083289D"/>
    <w:rsid w:val="00834E11"/>
    <w:rsid w:val="00835F88"/>
    <w:rsid w:val="0083728E"/>
    <w:rsid w:val="00847695"/>
    <w:rsid w:val="008478B1"/>
    <w:rsid w:val="00847B21"/>
    <w:rsid w:val="00850306"/>
    <w:rsid w:val="00851664"/>
    <w:rsid w:val="0085226A"/>
    <w:rsid w:val="0085465C"/>
    <w:rsid w:val="0085621C"/>
    <w:rsid w:val="00856BC4"/>
    <w:rsid w:val="00861984"/>
    <w:rsid w:val="00864ACA"/>
    <w:rsid w:val="00865678"/>
    <w:rsid w:val="008667B8"/>
    <w:rsid w:val="00870997"/>
    <w:rsid w:val="008715EF"/>
    <w:rsid w:val="0087485C"/>
    <w:rsid w:val="0088149B"/>
    <w:rsid w:val="00881ACB"/>
    <w:rsid w:val="00882AC2"/>
    <w:rsid w:val="008852D4"/>
    <w:rsid w:val="00892A98"/>
    <w:rsid w:val="00894260"/>
    <w:rsid w:val="008A04B5"/>
    <w:rsid w:val="008A31FF"/>
    <w:rsid w:val="008A55EC"/>
    <w:rsid w:val="008B1794"/>
    <w:rsid w:val="008B17A7"/>
    <w:rsid w:val="008B1887"/>
    <w:rsid w:val="008B1A3A"/>
    <w:rsid w:val="008B2A65"/>
    <w:rsid w:val="008B3003"/>
    <w:rsid w:val="008B69A7"/>
    <w:rsid w:val="008B7A7A"/>
    <w:rsid w:val="008C1963"/>
    <w:rsid w:val="008C1BD6"/>
    <w:rsid w:val="008C77AF"/>
    <w:rsid w:val="008D0699"/>
    <w:rsid w:val="008D14A4"/>
    <w:rsid w:val="008D29BB"/>
    <w:rsid w:val="008D3DE5"/>
    <w:rsid w:val="008D5C4D"/>
    <w:rsid w:val="008D779E"/>
    <w:rsid w:val="008E1D59"/>
    <w:rsid w:val="008E24C9"/>
    <w:rsid w:val="008E30D7"/>
    <w:rsid w:val="008E37DD"/>
    <w:rsid w:val="008E43BE"/>
    <w:rsid w:val="008E43F8"/>
    <w:rsid w:val="008E6225"/>
    <w:rsid w:val="008F434B"/>
    <w:rsid w:val="008F6E20"/>
    <w:rsid w:val="008F7418"/>
    <w:rsid w:val="009010C1"/>
    <w:rsid w:val="009011A4"/>
    <w:rsid w:val="00901BA0"/>
    <w:rsid w:val="0090331A"/>
    <w:rsid w:val="00905CA9"/>
    <w:rsid w:val="00906893"/>
    <w:rsid w:val="00906C16"/>
    <w:rsid w:val="00907D13"/>
    <w:rsid w:val="009137FE"/>
    <w:rsid w:val="00913EE8"/>
    <w:rsid w:val="00914D57"/>
    <w:rsid w:val="009164E9"/>
    <w:rsid w:val="00917578"/>
    <w:rsid w:val="00921886"/>
    <w:rsid w:val="00924010"/>
    <w:rsid w:val="00927298"/>
    <w:rsid w:val="00927357"/>
    <w:rsid w:val="00930108"/>
    <w:rsid w:val="009319DD"/>
    <w:rsid w:val="00933894"/>
    <w:rsid w:val="0093446E"/>
    <w:rsid w:val="00934701"/>
    <w:rsid w:val="00937ED1"/>
    <w:rsid w:val="00940BD1"/>
    <w:rsid w:val="00942B09"/>
    <w:rsid w:val="00943B0F"/>
    <w:rsid w:val="00947B66"/>
    <w:rsid w:val="00950A91"/>
    <w:rsid w:val="0095254C"/>
    <w:rsid w:val="00952B78"/>
    <w:rsid w:val="00954A7E"/>
    <w:rsid w:val="009566A9"/>
    <w:rsid w:val="00957B4F"/>
    <w:rsid w:val="009604A2"/>
    <w:rsid w:val="00960BF8"/>
    <w:rsid w:val="00961367"/>
    <w:rsid w:val="0096222B"/>
    <w:rsid w:val="009661EB"/>
    <w:rsid w:val="00971292"/>
    <w:rsid w:val="009725C7"/>
    <w:rsid w:val="0097583F"/>
    <w:rsid w:val="009840A1"/>
    <w:rsid w:val="00984130"/>
    <w:rsid w:val="00984A37"/>
    <w:rsid w:val="009857E2"/>
    <w:rsid w:val="00990479"/>
    <w:rsid w:val="0099218D"/>
    <w:rsid w:val="00992A3F"/>
    <w:rsid w:val="00997043"/>
    <w:rsid w:val="009A0484"/>
    <w:rsid w:val="009A22A4"/>
    <w:rsid w:val="009A3164"/>
    <w:rsid w:val="009B1A1A"/>
    <w:rsid w:val="009B27BA"/>
    <w:rsid w:val="009B2A08"/>
    <w:rsid w:val="009B2EE5"/>
    <w:rsid w:val="009B5A63"/>
    <w:rsid w:val="009B7000"/>
    <w:rsid w:val="009C1276"/>
    <w:rsid w:val="009C187B"/>
    <w:rsid w:val="009C6E91"/>
    <w:rsid w:val="009C704B"/>
    <w:rsid w:val="009D17BE"/>
    <w:rsid w:val="009D28C1"/>
    <w:rsid w:val="009D2C9A"/>
    <w:rsid w:val="009E0BDB"/>
    <w:rsid w:val="009E2608"/>
    <w:rsid w:val="009E33BE"/>
    <w:rsid w:val="009E355C"/>
    <w:rsid w:val="009E5AA5"/>
    <w:rsid w:val="009F093A"/>
    <w:rsid w:val="009F4CBB"/>
    <w:rsid w:val="009F4DB5"/>
    <w:rsid w:val="009F79B7"/>
    <w:rsid w:val="00A04340"/>
    <w:rsid w:val="00A1280A"/>
    <w:rsid w:val="00A132ED"/>
    <w:rsid w:val="00A150CF"/>
    <w:rsid w:val="00A15645"/>
    <w:rsid w:val="00A25D50"/>
    <w:rsid w:val="00A30AAD"/>
    <w:rsid w:val="00A31117"/>
    <w:rsid w:val="00A34C8E"/>
    <w:rsid w:val="00A35125"/>
    <w:rsid w:val="00A36A6D"/>
    <w:rsid w:val="00A40685"/>
    <w:rsid w:val="00A40ACA"/>
    <w:rsid w:val="00A4220A"/>
    <w:rsid w:val="00A45441"/>
    <w:rsid w:val="00A4706B"/>
    <w:rsid w:val="00A473A9"/>
    <w:rsid w:val="00A5198C"/>
    <w:rsid w:val="00A522E6"/>
    <w:rsid w:val="00A60FA5"/>
    <w:rsid w:val="00A62FA1"/>
    <w:rsid w:val="00A63F68"/>
    <w:rsid w:val="00A67885"/>
    <w:rsid w:val="00A73B7D"/>
    <w:rsid w:val="00A743E9"/>
    <w:rsid w:val="00A74BDD"/>
    <w:rsid w:val="00A750FE"/>
    <w:rsid w:val="00A800FB"/>
    <w:rsid w:val="00A80724"/>
    <w:rsid w:val="00A80C95"/>
    <w:rsid w:val="00A80F34"/>
    <w:rsid w:val="00A81317"/>
    <w:rsid w:val="00A837B5"/>
    <w:rsid w:val="00A8605B"/>
    <w:rsid w:val="00A86835"/>
    <w:rsid w:val="00A92633"/>
    <w:rsid w:val="00A946F1"/>
    <w:rsid w:val="00A9576D"/>
    <w:rsid w:val="00A95BC1"/>
    <w:rsid w:val="00A97370"/>
    <w:rsid w:val="00A97FA5"/>
    <w:rsid w:val="00AA308D"/>
    <w:rsid w:val="00AA341D"/>
    <w:rsid w:val="00AA4CBE"/>
    <w:rsid w:val="00AA5976"/>
    <w:rsid w:val="00AA6329"/>
    <w:rsid w:val="00AA74AD"/>
    <w:rsid w:val="00AA7B0C"/>
    <w:rsid w:val="00AB3709"/>
    <w:rsid w:val="00AB4249"/>
    <w:rsid w:val="00AB55A9"/>
    <w:rsid w:val="00AC276A"/>
    <w:rsid w:val="00AC2ED9"/>
    <w:rsid w:val="00AC57AE"/>
    <w:rsid w:val="00AD0CC8"/>
    <w:rsid w:val="00AD22B0"/>
    <w:rsid w:val="00AD5090"/>
    <w:rsid w:val="00AD509E"/>
    <w:rsid w:val="00AD73C0"/>
    <w:rsid w:val="00AE6248"/>
    <w:rsid w:val="00AF07B2"/>
    <w:rsid w:val="00AF280E"/>
    <w:rsid w:val="00B00359"/>
    <w:rsid w:val="00B04569"/>
    <w:rsid w:val="00B0470C"/>
    <w:rsid w:val="00B0541F"/>
    <w:rsid w:val="00B06BF7"/>
    <w:rsid w:val="00B201DB"/>
    <w:rsid w:val="00B231C4"/>
    <w:rsid w:val="00B26724"/>
    <w:rsid w:val="00B26B27"/>
    <w:rsid w:val="00B2723E"/>
    <w:rsid w:val="00B31129"/>
    <w:rsid w:val="00B3235B"/>
    <w:rsid w:val="00B32C05"/>
    <w:rsid w:val="00B32F6C"/>
    <w:rsid w:val="00B33467"/>
    <w:rsid w:val="00B337B5"/>
    <w:rsid w:val="00B33BE0"/>
    <w:rsid w:val="00B35468"/>
    <w:rsid w:val="00B405DA"/>
    <w:rsid w:val="00B414F0"/>
    <w:rsid w:val="00B41968"/>
    <w:rsid w:val="00B44CCD"/>
    <w:rsid w:val="00B47730"/>
    <w:rsid w:val="00B47D83"/>
    <w:rsid w:val="00B514B6"/>
    <w:rsid w:val="00B5686F"/>
    <w:rsid w:val="00B57A31"/>
    <w:rsid w:val="00B57B4B"/>
    <w:rsid w:val="00B60592"/>
    <w:rsid w:val="00B6171A"/>
    <w:rsid w:val="00B666FC"/>
    <w:rsid w:val="00B6708C"/>
    <w:rsid w:val="00B71856"/>
    <w:rsid w:val="00B71EC8"/>
    <w:rsid w:val="00B72826"/>
    <w:rsid w:val="00B73D56"/>
    <w:rsid w:val="00B76235"/>
    <w:rsid w:val="00B84304"/>
    <w:rsid w:val="00B93A18"/>
    <w:rsid w:val="00B949C4"/>
    <w:rsid w:val="00B94C73"/>
    <w:rsid w:val="00BA2165"/>
    <w:rsid w:val="00BA25A2"/>
    <w:rsid w:val="00BA4EA5"/>
    <w:rsid w:val="00BA7D14"/>
    <w:rsid w:val="00BB1D5F"/>
    <w:rsid w:val="00BB2D93"/>
    <w:rsid w:val="00BB6C01"/>
    <w:rsid w:val="00BC016C"/>
    <w:rsid w:val="00BC0F65"/>
    <w:rsid w:val="00BC1269"/>
    <w:rsid w:val="00BC1BF0"/>
    <w:rsid w:val="00BC2C2C"/>
    <w:rsid w:val="00BC3547"/>
    <w:rsid w:val="00BD2540"/>
    <w:rsid w:val="00BD26DF"/>
    <w:rsid w:val="00BD5E07"/>
    <w:rsid w:val="00BE1451"/>
    <w:rsid w:val="00BE188B"/>
    <w:rsid w:val="00BE200F"/>
    <w:rsid w:val="00BE616C"/>
    <w:rsid w:val="00BE7753"/>
    <w:rsid w:val="00BE7A3B"/>
    <w:rsid w:val="00BF4B77"/>
    <w:rsid w:val="00BF7332"/>
    <w:rsid w:val="00BF7536"/>
    <w:rsid w:val="00C004B8"/>
    <w:rsid w:val="00C03378"/>
    <w:rsid w:val="00C05A00"/>
    <w:rsid w:val="00C0737A"/>
    <w:rsid w:val="00C10899"/>
    <w:rsid w:val="00C11918"/>
    <w:rsid w:val="00C135B6"/>
    <w:rsid w:val="00C13A8A"/>
    <w:rsid w:val="00C14AC3"/>
    <w:rsid w:val="00C202F7"/>
    <w:rsid w:val="00C20F0A"/>
    <w:rsid w:val="00C2167C"/>
    <w:rsid w:val="00C22967"/>
    <w:rsid w:val="00C23A41"/>
    <w:rsid w:val="00C24500"/>
    <w:rsid w:val="00C247DA"/>
    <w:rsid w:val="00C30AF3"/>
    <w:rsid w:val="00C31AD8"/>
    <w:rsid w:val="00C36956"/>
    <w:rsid w:val="00C41FC7"/>
    <w:rsid w:val="00C44607"/>
    <w:rsid w:val="00C461AB"/>
    <w:rsid w:val="00C46DFD"/>
    <w:rsid w:val="00C47B30"/>
    <w:rsid w:val="00C47CCF"/>
    <w:rsid w:val="00C47E21"/>
    <w:rsid w:val="00C522BF"/>
    <w:rsid w:val="00C5546C"/>
    <w:rsid w:val="00C578B0"/>
    <w:rsid w:val="00C62009"/>
    <w:rsid w:val="00C63F06"/>
    <w:rsid w:val="00C65C36"/>
    <w:rsid w:val="00C66C3C"/>
    <w:rsid w:val="00C676FF"/>
    <w:rsid w:val="00C70153"/>
    <w:rsid w:val="00C7091F"/>
    <w:rsid w:val="00C70932"/>
    <w:rsid w:val="00C712FB"/>
    <w:rsid w:val="00C736A5"/>
    <w:rsid w:val="00C76C7F"/>
    <w:rsid w:val="00C77034"/>
    <w:rsid w:val="00C8292F"/>
    <w:rsid w:val="00C86F8E"/>
    <w:rsid w:val="00C94283"/>
    <w:rsid w:val="00C95979"/>
    <w:rsid w:val="00CA0161"/>
    <w:rsid w:val="00CA03DE"/>
    <w:rsid w:val="00CA06A3"/>
    <w:rsid w:val="00CA16DB"/>
    <w:rsid w:val="00CA2E87"/>
    <w:rsid w:val="00CA6188"/>
    <w:rsid w:val="00CA6EF3"/>
    <w:rsid w:val="00CA7699"/>
    <w:rsid w:val="00CB03D5"/>
    <w:rsid w:val="00CB0F87"/>
    <w:rsid w:val="00CB1EC9"/>
    <w:rsid w:val="00CB1FB7"/>
    <w:rsid w:val="00CB79E2"/>
    <w:rsid w:val="00CC0478"/>
    <w:rsid w:val="00CC0C90"/>
    <w:rsid w:val="00CC28C2"/>
    <w:rsid w:val="00CC40D3"/>
    <w:rsid w:val="00CC6549"/>
    <w:rsid w:val="00CC66E6"/>
    <w:rsid w:val="00CC6799"/>
    <w:rsid w:val="00CD1DDC"/>
    <w:rsid w:val="00CD21B7"/>
    <w:rsid w:val="00CD3E30"/>
    <w:rsid w:val="00CD4B81"/>
    <w:rsid w:val="00CD6A05"/>
    <w:rsid w:val="00CD7489"/>
    <w:rsid w:val="00CD780D"/>
    <w:rsid w:val="00CE0D6E"/>
    <w:rsid w:val="00CE6AFA"/>
    <w:rsid w:val="00CF03BF"/>
    <w:rsid w:val="00CF37D0"/>
    <w:rsid w:val="00CF6DF7"/>
    <w:rsid w:val="00D024DC"/>
    <w:rsid w:val="00D02AB0"/>
    <w:rsid w:val="00D0425F"/>
    <w:rsid w:val="00D0589E"/>
    <w:rsid w:val="00D156CF"/>
    <w:rsid w:val="00D212C4"/>
    <w:rsid w:val="00D2154C"/>
    <w:rsid w:val="00D21CC5"/>
    <w:rsid w:val="00D2418F"/>
    <w:rsid w:val="00D25BCA"/>
    <w:rsid w:val="00D26C17"/>
    <w:rsid w:val="00D27F0C"/>
    <w:rsid w:val="00D32B1D"/>
    <w:rsid w:val="00D3404C"/>
    <w:rsid w:val="00D3410E"/>
    <w:rsid w:val="00D35F1C"/>
    <w:rsid w:val="00D40442"/>
    <w:rsid w:val="00D40535"/>
    <w:rsid w:val="00D4078B"/>
    <w:rsid w:val="00D44DFE"/>
    <w:rsid w:val="00D46D13"/>
    <w:rsid w:val="00D5244E"/>
    <w:rsid w:val="00D5390C"/>
    <w:rsid w:val="00D5416E"/>
    <w:rsid w:val="00D561B6"/>
    <w:rsid w:val="00D62FE5"/>
    <w:rsid w:val="00D667C4"/>
    <w:rsid w:val="00D66DDE"/>
    <w:rsid w:val="00D670A8"/>
    <w:rsid w:val="00D708DE"/>
    <w:rsid w:val="00D70B7C"/>
    <w:rsid w:val="00D7119C"/>
    <w:rsid w:val="00D76B26"/>
    <w:rsid w:val="00D80612"/>
    <w:rsid w:val="00D826BD"/>
    <w:rsid w:val="00D87601"/>
    <w:rsid w:val="00D95C2B"/>
    <w:rsid w:val="00D96657"/>
    <w:rsid w:val="00D97F41"/>
    <w:rsid w:val="00DA1261"/>
    <w:rsid w:val="00DA16F7"/>
    <w:rsid w:val="00DA1F55"/>
    <w:rsid w:val="00DA6130"/>
    <w:rsid w:val="00DA67A3"/>
    <w:rsid w:val="00DB11E1"/>
    <w:rsid w:val="00DB3C2B"/>
    <w:rsid w:val="00DB4F4C"/>
    <w:rsid w:val="00DB5C6B"/>
    <w:rsid w:val="00DB70BB"/>
    <w:rsid w:val="00DC04B0"/>
    <w:rsid w:val="00DC1864"/>
    <w:rsid w:val="00DC346F"/>
    <w:rsid w:val="00DC42B7"/>
    <w:rsid w:val="00DC5A32"/>
    <w:rsid w:val="00DC66A6"/>
    <w:rsid w:val="00DD14A8"/>
    <w:rsid w:val="00DD3C1F"/>
    <w:rsid w:val="00DD460D"/>
    <w:rsid w:val="00DD460E"/>
    <w:rsid w:val="00DE165A"/>
    <w:rsid w:val="00DE181F"/>
    <w:rsid w:val="00DE260A"/>
    <w:rsid w:val="00DE4BCC"/>
    <w:rsid w:val="00DE4FF1"/>
    <w:rsid w:val="00DF19E7"/>
    <w:rsid w:val="00DF1C4E"/>
    <w:rsid w:val="00DF38CB"/>
    <w:rsid w:val="00DF4DE3"/>
    <w:rsid w:val="00DF668F"/>
    <w:rsid w:val="00DF77EA"/>
    <w:rsid w:val="00E00A3D"/>
    <w:rsid w:val="00E00F42"/>
    <w:rsid w:val="00E0760B"/>
    <w:rsid w:val="00E10284"/>
    <w:rsid w:val="00E12772"/>
    <w:rsid w:val="00E12C2C"/>
    <w:rsid w:val="00E159E7"/>
    <w:rsid w:val="00E16631"/>
    <w:rsid w:val="00E16FA3"/>
    <w:rsid w:val="00E2174E"/>
    <w:rsid w:val="00E23B2C"/>
    <w:rsid w:val="00E23F25"/>
    <w:rsid w:val="00E26225"/>
    <w:rsid w:val="00E26361"/>
    <w:rsid w:val="00E263AD"/>
    <w:rsid w:val="00E27C9F"/>
    <w:rsid w:val="00E34CFF"/>
    <w:rsid w:val="00E354A9"/>
    <w:rsid w:val="00E35FF0"/>
    <w:rsid w:val="00E366E0"/>
    <w:rsid w:val="00E36DCB"/>
    <w:rsid w:val="00E3766E"/>
    <w:rsid w:val="00E37B6E"/>
    <w:rsid w:val="00E44910"/>
    <w:rsid w:val="00E46CA1"/>
    <w:rsid w:val="00E52D34"/>
    <w:rsid w:val="00E5712A"/>
    <w:rsid w:val="00E57F6A"/>
    <w:rsid w:val="00E603AD"/>
    <w:rsid w:val="00E61F1C"/>
    <w:rsid w:val="00E62904"/>
    <w:rsid w:val="00E63192"/>
    <w:rsid w:val="00E63A84"/>
    <w:rsid w:val="00E75399"/>
    <w:rsid w:val="00E76559"/>
    <w:rsid w:val="00E76A03"/>
    <w:rsid w:val="00E81923"/>
    <w:rsid w:val="00E820FA"/>
    <w:rsid w:val="00E821AD"/>
    <w:rsid w:val="00E87015"/>
    <w:rsid w:val="00E875D1"/>
    <w:rsid w:val="00E91393"/>
    <w:rsid w:val="00E94294"/>
    <w:rsid w:val="00E94647"/>
    <w:rsid w:val="00E95605"/>
    <w:rsid w:val="00EA18CC"/>
    <w:rsid w:val="00EA18DB"/>
    <w:rsid w:val="00EA31A0"/>
    <w:rsid w:val="00EA6183"/>
    <w:rsid w:val="00EA6899"/>
    <w:rsid w:val="00EB01F4"/>
    <w:rsid w:val="00EB0E91"/>
    <w:rsid w:val="00EB1D6A"/>
    <w:rsid w:val="00EB2962"/>
    <w:rsid w:val="00EB48EC"/>
    <w:rsid w:val="00EB64D9"/>
    <w:rsid w:val="00EC0970"/>
    <w:rsid w:val="00EC3BAE"/>
    <w:rsid w:val="00ED0615"/>
    <w:rsid w:val="00ED3137"/>
    <w:rsid w:val="00ED3363"/>
    <w:rsid w:val="00EE0F08"/>
    <w:rsid w:val="00EE2882"/>
    <w:rsid w:val="00EE58F3"/>
    <w:rsid w:val="00EF064F"/>
    <w:rsid w:val="00EF253B"/>
    <w:rsid w:val="00EF3975"/>
    <w:rsid w:val="00F00AD5"/>
    <w:rsid w:val="00F00FE4"/>
    <w:rsid w:val="00F02E17"/>
    <w:rsid w:val="00F03362"/>
    <w:rsid w:val="00F048AC"/>
    <w:rsid w:val="00F04E5D"/>
    <w:rsid w:val="00F06196"/>
    <w:rsid w:val="00F127D9"/>
    <w:rsid w:val="00F15802"/>
    <w:rsid w:val="00F21059"/>
    <w:rsid w:val="00F21FE1"/>
    <w:rsid w:val="00F260ED"/>
    <w:rsid w:val="00F26FB3"/>
    <w:rsid w:val="00F300B3"/>
    <w:rsid w:val="00F36D53"/>
    <w:rsid w:val="00F4478C"/>
    <w:rsid w:val="00F44C6C"/>
    <w:rsid w:val="00F542B4"/>
    <w:rsid w:val="00F5588C"/>
    <w:rsid w:val="00F62C79"/>
    <w:rsid w:val="00F64245"/>
    <w:rsid w:val="00F719FC"/>
    <w:rsid w:val="00F73CD5"/>
    <w:rsid w:val="00F74C27"/>
    <w:rsid w:val="00F74D67"/>
    <w:rsid w:val="00F756F5"/>
    <w:rsid w:val="00F779EC"/>
    <w:rsid w:val="00F804E4"/>
    <w:rsid w:val="00F815B5"/>
    <w:rsid w:val="00F830BE"/>
    <w:rsid w:val="00F868D2"/>
    <w:rsid w:val="00F90064"/>
    <w:rsid w:val="00F9040D"/>
    <w:rsid w:val="00F936F3"/>
    <w:rsid w:val="00F9477A"/>
    <w:rsid w:val="00FA043B"/>
    <w:rsid w:val="00FA1A06"/>
    <w:rsid w:val="00FA3003"/>
    <w:rsid w:val="00FA6E51"/>
    <w:rsid w:val="00FB0B91"/>
    <w:rsid w:val="00FB2D8A"/>
    <w:rsid w:val="00FB3AFF"/>
    <w:rsid w:val="00FB5103"/>
    <w:rsid w:val="00FB72E9"/>
    <w:rsid w:val="00FB7F5B"/>
    <w:rsid w:val="00FC2B36"/>
    <w:rsid w:val="00FC3765"/>
    <w:rsid w:val="00FC525F"/>
    <w:rsid w:val="00FD0DC2"/>
    <w:rsid w:val="00FD111C"/>
    <w:rsid w:val="00FD11E2"/>
    <w:rsid w:val="00FD22A2"/>
    <w:rsid w:val="00FD3583"/>
    <w:rsid w:val="00FD4438"/>
    <w:rsid w:val="00FD7025"/>
    <w:rsid w:val="00FE2BA2"/>
    <w:rsid w:val="00FE3A1C"/>
    <w:rsid w:val="00FF0D8E"/>
    <w:rsid w:val="00FF72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B3734"/>
  <w15:docId w15:val="{06463FCB-7CD7-438D-B3D2-937115F760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8"/>
        <w:szCs w:val="28"/>
        <w:lang w:val="ru-RU"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661400"/>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06825"/>
    <w:pPr>
      <w:ind w:left="720"/>
      <w:contextualSpacing/>
    </w:pPr>
  </w:style>
  <w:style w:type="character" w:styleId="a4">
    <w:name w:val="Hyperlink"/>
    <w:basedOn w:val="a0"/>
    <w:uiPriority w:val="99"/>
    <w:unhideWhenUsed/>
    <w:rsid w:val="0060391D"/>
    <w:rPr>
      <w:color w:val="0000FF" w:themeColor="hyperlink"/>
      <w:u w:val="single"/>
    </w:rPr>
  </w:style>
  <w:style w:type="character" w:customStyle="1" w:styleId="11">
    <w:name w:val="Неразрешенное упоминание1"/>
    <w:basedOn w:val="a0"/>
    <w:uiPriority w:val="99"/>
    <w:semiHidden/>
    <w:unhideWhenUsed/>
    <w:rsid w:val="0060391D"/>
    <w:rPr>
      <w:color w:val="605E5C"/>
      <w:shd w:val="clear" w:color="auto" w:fill="E1DFDD"/>
    </w:rPr>
  </w:style>
  <w:style w:type="table" w:styleId="a5">
    <w:name w:val="Table Grid"/>
    <w:basedOn w:val="a1"/>
    <w:uiPriority w:val="59"/>
    <w:rsid w:val="000147D8"/>
    <w:pPr>
      <w:spacing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annotation reference"/>
    <w:basedOn w:val="a0"/>
    <w:uiPriority w:val="99"/>
    <w:semiHidden/>
    <w:unhideWhenUsed/>
    <w:rsid w:val="00881ACB"/>
    <w:rPr>
      <w:sz w:val="16"/>
      <w:szCs w:val="16"/>
    </w:rPr>
  </w:style>
  <w:style w:type="paragraph" w:styleId="a7">
    <w:name w:val="annotation text"/>
    <w:basedOn w:val="a"/>
    <w:link w:val="a8"/>
    <w:uiPriority w:val="99"/>
    <w:semiHidden/>
    <w:unhideWhenUsed/>
    <w:rsid w:val="00881ACB"/>
    <w:pPr>
      <w:spacing w:line="240" w:lineRule="auto"/>
    </w:pPr>
    <w:rPr>
      <w:sz w:val="20"/>
      <w:szCs w:val="20"/>
    </w:rPr>
  </w:style>
  <w:style w:type="character" w:customStyle="1" w:styleId="a8">
    <w:name w:val="Текст примечания Знак"/>
    <w:basedOn w:val="a0"/>
    <w:link w:val="a7"/>
    <w:uiPriority w:val="99"/>
    <w:semiHidden/>
    <w:rsid w:val="00881ACB"/>
    <w:rPr>
      <w:sz w:val="20"/>
      <w:szCs w:val="20"/>
    </w:rPr>
  </w:style>
  <w:style w:type="paragraph" w:styleId="a9">
    <w:name w:val="annotation subject"/>
    <w:basedOn w:val="a7"/>
    <w:next w:val="a7"/>
    <w:link w:val="aa"/>
    <w:uiPriority w:val="99"/>
    <w:semiHidden/>
    <w:unhideWhenUsed/>
    <w:rsid w:val="00881ACB"/>
    <w:rPr>
      <w:b/>
      <w:bCs/>
    </w:rPr>
  </w:style>
  <w:style w:type="character" w:customStyle="1" w:styleId="aa">
    <w:name w:val="Тема примечания Знак"/>
    <w:basedOn w:val="a8"/>
    <w:link w:val="a9"/>
    <w:uiPriority w:val="99"/>
    <w:semiHidden/>
    <w:rsid w:val="00881ACB"/>
    <w:rPr>
      <w:b/>
      <w:bCs/>
      <w:sz w:val="20"/>
      <w:szCs w:val="20"/>
    </w:rPr>
  </w:style>
  <w:style w:type="paragraph" w:customStyle="1" w:styleId="12">
    <w:name w:val="Стиль1"/>
    <w:basedOn w:val="a"/>
    <w:link w:val="13"/>
    <w:qFormat/>
    <w:rsid w:val="0001780A"/>
    <w:pPr>
      <w:tabs>
        <w:tab w:val="left" w:pos="750"/>
      </w:tabs>
      <w:spacing w:after="120" w:line="240" w:lineRule="auto"/>
      <w:ind w:left="20" w:right="40"/>
      <w:jc w:val="both"/>
    </w:pPr>
    <w:rPr>
      <w:rFonts w:eastAsia="Times New Roman"/>
      <w:color w:val="000000"/>
      <w:sz w:val="24"/>
      <w:szCs w:val="23"/>
      <w:lang w:eastAsia="ru-RU"/>
    </w:rPr>
  </w:style>
  <w:style w:type="character" w:customStyle="1" w:styleId="13">
    <w:name w:val="Стиль1 Знак"/>
    <w:basedOn w:val="a0"/>
    <w:link w:val="12"/>
    <w:rsid w:val="0001780A"/>
    <w:rPr>
      <w:rFonts w:eastAsia="Times New Roman"/>
      <w:color w:val="000000"/>
      <w:sz w:val="24"/>
      <w:szCs w:val="23"/>
      <w:lang w:eastAsia="ru-RU"/>
    </w:rPr>
  </w:style>
  <w:style w:type="character" w:customStyle="1" w:styleId="10">
    <w:name w:val="Заголовок 1 Знак"/>
    <w:basedOn w:val="a0"/>
    <w:link w:val="1"/>
    <w:uiPriority w:val="9"/>
    <w:rsid w:val="00661400"/>
    <w:rPr>
      <w:rFonts w:asciiTheme="majorHAnsi" w:eastAsiaTheme="majorEastAsia" w:hAnsiTheme="majorHAnsi" w:cstheme="majorBidi"/>
      <w:color w:val="365F91" w:themeColor="accent1" w:themeShade="BF"/>
      <w:sz w:val="32"/>
      <w:szCs w:val="32"/>
    </w:rPr>
  </w:style>
  <w:style w:type="paragraph" w:styleId="ab">
    <w:name w:val="TOC Heading"/>
    <w:basedOn w:val="1"/>
    <w:next w:val="a"/>
    <w:uiPriority w:val="39"/>
    <w:unhideWhenUsed/>
    <w:qFormat/>
    <w:rsid w:val="00093331"/>
    <w:pPr>
      <w:spacing w:line="259" w:lineRule="auto"/>
      <w:outlineLvl w:val="9"/>
    </w:pPr>
    <w:rPr>
      <w:lang w:val="en-US"/>
    </w:rPr>
  </w:style>
  <w:style w:type="paragraph" w:styleId="14">
    <w:name w:val="toc 1"/>
    <w:basedOn w:val="a"/>
    <w:next w:val="a"/>
    <w:autoRedefine/>
    <w:uiPriority w:val="39"/>
    <w:unhideWhenUsed/>
    <w:rsid w:val="00DE181F"/>
    <w:pPr>
      <w:tabs>
        <w:tab w:val="right" w:leader="dot" w:pos="10196"/>
      </w:tabs>
      <w:spacing w:after="100"/>
    </w:pPr>
  </w:style>
  <w:style w:type="table" w:customStyle="1" w:styleId="15">
    <w:name w:val="Сетка таблицы1"/>
    <w:basedOn w:val="a1"/>
    <w:next w:val="a5"/>
    <w:uiPriority w:val="39"/>
    <w:rsid w:val="004749C7"/>
    <w:pPr>
      <w:spacing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541C06"/>
    <w:pPr>
      <w:spacing w:line="240" w:lineRule="auto"/>
    </w:pPr>
  </w:style>
  <w:style w:type="paragraph" w:styleId="ad">
    <w:name w:val="Balloon Text"/>
    <w:basedOn w:val="a"/>
    <w:link w:val="ae"/>
    <w:uiPriority w:val="99"/>
    <w:semiHidden/>
    <w:unhideWhenUsed/>
    <w:rsid w:val="00332177"/>
    <w:pPr>
      <w:spacing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332177"/>
    <w:rPr>
      <w:rFonts w:ascii="Segoe UI" w:hAnsi="Segoe UI" w:cs="Segoe UI"/>
      <w:sz w:val="18"/>
      <w:szCs w:val="18"/>
    </w:rPr>
  </w:style>
  <w:style w:type="character" w:customStyle="1" w:styleId="2">
    <w:name w:val="Неразрешенное упоминание2"/>
    <w:basedOn w:val="a0"/>
    <w:uiPriority w:val="99"/>
    <w:semiHidden/>
    <w:unhideWhenUsed/>
    <w:rsid w:val="00474050"/>
    <w:rPr>
      <w:color w:val="605E5C"/>
      <w:shd w:val="clear" w:color="auto" w:fill="E1DFDD"/>
    </w:rPr>
  </w:style>
  <w:style w:type="table" w:customStyle="1" w:styleId="20">
    <w:name w:val="Сетка таблицы2"/>
    <w:basedOn w:val="a1"/>
    <w:next w:val="a5"/>
    <w:uiPriority w:val="59"/>
    <w:rsid w:val="00225D8F"/>
    <w:pPr>
      <w:spacing w:line="240" w:lineRule="auto"/>
    </w:pPr>
    <w:rPr>
      <w:rFonts w:ascii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39"/>
    <w:rsid w:val="008D5C4D"/>
    <w:pPr>
      <w:spacing w:line="240" w:lineRule="auto"/>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Неразрешенное упоминание3"/>
    <w:basedOn w:val="a0"/>
    <w:uiPriority w:val="99"/>
    <w:semiHidden/>
    <w:unhideWhenUsed/>
    <w:rsid w:val="00DB4F4C"/>
    <w:rPr>
      <w:color w:val="605E5C"/>
      <w:shd w:val="clear" w:color="auto" w:fill="E1DFDD"/>
    </w:rPr>
  </w:style>
  <w:style w:type="paragraph" w:styleId="af">
    <w:name w:val="header"/>
    <w:basedOn w:val="a"/>
    <w:link w:val="af0"/>
    <w:uiPriority w:val="99"/>
    <w:unhideWhenUsed/>
    <w:rsid w:val="00B32C05"/>
    <w:pPr>
      <w:tabs>
        <w:tab w:val="center" w:pos="4680"/>
        <w:tab w:val="right" w:pos="9360"/>
      </w:tabs>
      <w:spacing w:line="240" w:lineRule="auto"/>
    </w:pPr>
  </w:style>
  <w:style w:type="character" w:customStyle="1" w:styleId="af0">
    <w:name w:val="Верхний колонтитул Знак"/>
    <w:basedOn w:val="a0"/>
    <w:link w:val="af"/>
    <w:uiPriority w:val="99"/>
    <w:rsid w:val="00B32C05"/>
  </w:style>
  <w:style w:type="paragraph" w:styleId="af1">
    <w:name w:val="footer"/>
    <w:basedOn w:val="a"/>
    <w:link w:val="af2"/>
    <w:uiPriority w:val="99"/>
    <w:unhideWhenUsed/>
    <w:rsid w:val="00B32C05"/>
    <w:pPr>
      <w:tabs>
        <w:tab w:val="center" w:pos="4680"/>
        <w:tab w:val="right" w:pos="9360"/>
      </w:tabs>
      <w:spacing w:line="240" w:lineRule="auto"/>
    </w:pPr>
  </w:style>
  <w:style w:type="character" w:customStyle="1" w:styleId="af2">
    <w:name w:val="Нижний колонтитул Знак"/>
    <w:basedOn w:val="a0"/>
    <w:link w:val="af1"/>
    <w:uiPriority w:val="99"/>
    <w:rsid w:val="00B32C05"/>
  </w:style>
  <w:style w:type="table" w:customStyle="1" w:styleId="4">
    <w:name w:val="Сетка таблицы4"/>
    <w:basedOn w:val="a1"/>
    <w:next w:val="a5"/>
    <w:uiPriority w:val="39"/>
    <w:rsid w:val="000F20E6"/>
    <w:pPr>
      <w:spacing w:line="240" w:lineRule="auto"/>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39"/>
    <w:rsid w:val="00C31AD8"/>
    <w:pPr>
      <w:spacing w:line="240" w:lineRule="auto"/>
    </w:pPr>
    <w:rPr>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Unresolved Mention"/>
    <w:basedOn w:val="a0"/>
    <w:uiPriority w:val="99"/>
    <w:semiHidden/>
    <w:unhideWhenUsed/>
    <w:rsid w:val="00F26F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635700">
      <w:bodyDiv w:val="1"/>
      <w:marLeft w:val="0"/>
      <w:marRight w:val="0"/>
      <w:marTop w:val="0"/>
      <w:marBottom w:val="0"/>
      <w:divBdr>
        <w:top w:val="none" w:sz="0" w:space="0" w:color="auto"/>
        <w:left w:val="none" w:sz="0" w:space="0" w:color="auto"/>
        <w:bottom w:val="none" w:sz="0" w:space="0" w:color="auto"/>
        <w:right w:val="none" w:sz="0" w:space="0" w:color="auto"/>
      </w:divBdr>
    </w:div>
    <w:div w:id="517082483">
      <w:bodyDiv w:val="1"/>
      <w:marLeft w:val="0"/>
      <w:marRight w:val="0"/>
      <w:marTop w:val="0"/>
      <w:marBottom w:val="0"/>
      <w:divBdr>
        <w:top w:val="none" w:sz="0" w:space="0" w:color="auto"/>
        <w:left w:val="none" w:sz="0" w:space="0" w:color="auto"/>
        <w:bottom w:val="none" w:sz="0" w:space="0" w:color="auto"/>
        <w:right w:val="none" w:sz="0" w:space="0" w:color="auto"/>
      </w:divBdr>
    </w:div>
    <w:div w:id="1621496353">
      <w:bodyDiv w:val="1"/>
      <w:marLeft w:val="0"/>
      <w:marRight w:val="0"/>
      <w:marTop w:val="0"/>
      <w:marBottom w:val="0"/>
      <w:divBdr>
        <w:top w:val="none" w:sz="0" w:space="0" w:color="auto"/>
        <w:left w:val="none" w:sz="0" w:space="0" w:color="auto"/>
        <w:bottom w:val="none" w:sz="0" w:space="0" w:color="auto"/>
        <w:right w:val="none" w:sz="0" w:space="0" w:color="auto"/>
      </w:divBdr>
      <w:divsChild>
        <w:div w:id="1399017880">
          <w:marLeft w:val="0"/>
          <w:marRight w:val="0"/>
          <w:marTop w:val="0"/>
          <w:marBottom w:val="0"/>
          <w:divBdr>
            <w:top w:val="none" w:sz="0" w:space="0" w:color="auto"/>
            <w:left w:val="none" w:sz="0" w:space="0" w:color="auto"/>
            <w:bottom w:val="none" w:sz="0" w:space="0" w:color="auto"/>
            <w:right w:val="none" w:sz="0" w:space="0" w:color="auto"/>
          </w:divBdr>
        </w:div>
        <w:div w:id="1097678868">
          <w:marLeft w:val="0"/>
          <w:marRight w:val="0"/>
          <w:marTop w:val="0"/>
          <w:marBottom w:val="0"/>
          <w:divBdr>
            <w:top w:val="none" w:sz="0" w:space="0" w:color="auto"/>
            <w:left w:val="none" w:sz="0" w:space="0" w:color="auto"/>
            <w:bottom w:val="none" w:sz="0" w:space="0" w:color="auto"/>
            <w:right w:val="none" w:sz="0" w:space="0" w:color="auto"/>
          </w:divBdr>
        </w:div>
        <w:div w:id="1609459121">
          <w:marLeft w:val="0"/>
          <w:marRight w:val="0"/>
          <w:marTop w:val="0"/>
          <w:marBottom w:val="0"/>
          <w:divBdr>
            <w:top w:val="none" w:sz="0" w:space="0" w:color="auto"/>
            <w:left w:val="none" w:sz="0" w:space="0" w:color="auto"/>
            <w:bottom w:val="none" w:sz="0" w:space="0" w:color="auto"/>
            <w:right w:val="none" w:sz="0" w:space="0" w:color="auto"/>
          </w:divBdr>
        </w:div>
        <w:div w:id="1812626916">
          <w:marLeft w:val="0"/>
          <w:marRight w:val="0"/>
          <w:marTop w:val="0"/>
          <w:marBottom w:val="0"/>
          <w:divBdr>
            <w:top w:val="none" w:sz="0" w:space="0" w:color="auto"/>
            <w:left w:val="none" w:sz="0" w:space="0" w:color="auto"/>
            <w:bottom w:val="none" w:sz="0" w:space="0" w:color="auto"/>
            <w:right w:val="none" w:sz="0" w:space="0" w:color="auto"/>
          </w:divBdr>
        </w:div>
        <w:div w:id="837117397">
          <w:marLeft w:val="0"/>
          <w:marRight w:val="0"/>
          <w:marTop w:val="0"/>
          <w:marBottom w:val="0"/>
          <w:divBdr>
            <w:top w:val="none" w:sz="0" w:space="0" w:color="auto"/>
            <w:left w:val="none" w:sz="0" w:space="0" w:color="auto"/>
            <w:bottom w:val="none" w:sz="0" w:space="0" w:color="auto"/>
            <w:right w:val="none" w:sz="0" w:space="0" w:color="auto"/>
          </w:divBdr>
        </w:div>
        <w:div w:id="1019158241">
          <w:marLeft w:val="0"/>
          <w:marRight w:val="0"/>
          <w:marTop w:val="0"/>
          <w:marBottom w:val="0"/>
          <w:divBdr>
            <w:top w:val="none" w:sz="0" w:space="0" w:color="auto"/>
            <w:left w:val="none" w:sz="0" w:space="0" w:color="auto"/>
            <w:bottom w:val="none" w:sz="0" w:space="0" w:color="auto"/>
            <w:right w:val="none" w:sz="0" w:space="0" w:color="auto"/>
          </w:divBdr>
        </w:div>
        <w:div w:id="668680379">
          <w:marLeft w:val="0"/>
          <w:marRight w:val="0"/>
          <w:marTop w:val="0"/>
          <w:marBottom w:val="0"/>
          <w:divBdr>
            <w:top w:val="none" w:sz="0" w:space="0" w:color="auto"/>
            <w:left w:val="none" w:sz="0" w:space="0" w:color="auto"/>
            <w:bottom w:val="none" w:sz="0" w:space="0" w:color="auto"/>
            <w:right w:val="none" w:sz="0" w:space="0" w:color="auto"/>
          </w:divBdr>
        </w:div>
        <w:div w:id="1516073197">
          <w:marLeft w:val="0"/>
          <w:marRight w:val="0"/>
          <w:marTop w:val="0"/>
          <w:marBottom w:val="0"/>
          <w:divBdr>
            <w:top w:val="none" w:sz="0" w:space="0" w:color="auto"/>
            <w:left w:val="none" w:sz="0" w:space="0" w:color="auto"/>
            <w:bottom w:val="none" w:sz="0" w:space="0" w:color="auto"/>
            <w:right w:val="none" w:sz="0" w:space="0" w:color="auto"/>
          </w:divBdr>
        </w:div>
      </w:divsChild>
    </w:div>
    <w:div w:id="201773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hyperlink" Target="http://kabar.kg/news/v-tokmoke-posle-remonta-otkryli-infektcionnoe-otdelenie-bol-nitcy/" TargetMode="External"/><Relationship Id="rId84" Type="http://schemas.openxmlformats.org/officeDocument/2006/relationships/hyperlink" Target="https://www.facebook.com/mzsr.kg/" TargetMode="External"/><Relationship Id="rId89" Type="http://schemas.openxmlformats.org/officeDocument/2006/relationships/hyperlink" Target="https://zdorovie.akipress.org/news:1724597/?from=kgnews&amp;place=maincats" TargetMode="Externa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5.png"/><Relationship Id="rId79" Type="http://schemas.openxmlformats.org/officeDocument/2006/relationships/hyperlink" Target="http://kabar.kg/news/beishenaliev-proinspektiroval-otremontirovannoe-infektcionnoe-otdelenie-oshskoi-bol-nitcy/" TargetMode="External"/><Relationship Id="rId5" Type="http://schemas.openxmlformats.org/officeDocument/2006/relationships/webSettings" Target="webSettings.xml"/><Relationship Id="rId90" Type="http://schemas.openxmlformats.org/officeDocument/2006/relationships/hyperlink" Target="http://kabar.kg/news/v-kyrgyzstane-budut-otremontirovany-vse-sanitarno-karantinnye-punkty/" TargetMode="External"/><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hyperlink" Target="https://24.kg/obschestvo/201232_vnbsptsentre_obschevrachebnoy_praktiki_tokmaka_otremontirovali_infektsionnoe_otdelenie/"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3.png"/><Relationship Id="rId80" Type="http://schemas.openxmlformats.org/officeDocument/2006/relationships/hyperlink" Target="https://for.kg/news-711288-ru.html" TargetMode="External"/><Relationship Id="rId85" Type="http://schemas.openxmlformats.org/officeDocument/2006/relationships/hyperlink" Target="http://oshcity.kg/index.php/ru/kmaterialdar-ru/item/2858-kontakty-dlya-polucheniya-informatsii-o-provodimykh-remontnykh-rabotakh-v-infektsionnom-otdelenii-oshskoj-mezhoblastnoj-ob-edinennoj-klinicheskoj-bolnitsy"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hyperlink" Target="https://elgezit.kg/2021/07/16/v-oshe-otkryli-infektsionnoe-otdelenie-dlya-patsientov-s-covid-19/" TargetMode="External"/><Relationship Id="rId88" Type="http://schemas.openxmlformats.org/officeDocument/2006/relationships/hyperlink" Target="http://med.kg/ru/novosti/5148-sanitarno-karantinnye-punkty-minzdravsotsrazvitiya-kr-budut-otremontirovany-v-ramkakh-ekstrennogo-proekta-vsemirnogo-banka-po-covid-19.html" TargetMode="External"/><Relationship Id="rId91" Type="http://schemas.openxmlformats.org/officeDocument/2006/relationships/hyperlink" Target="https://novosti.kg/2021/08/v-kyrgyzstane-otremontiruyut-sem-sanitarno-karantinnyh-punkto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4.png"/><Relationship Id="rId78" Type="http://schemas.openxmlformats.org/officeDocument/2006/relationships/hyperlink" Target="http://med.kg/ru/novosti/4875-ministr-zdravookhraneniya-i-sotsrazvitiya-proinspektiroval-otremontirovannoe-infektsionnoe-otdelenie-omokb.html" TargetMode="External"/><Relationship Id="rId81" Type="http://schemas.openxmlformats.org/officeDocument/2006/relationships/hyperlink" Target="https://sputnik.kg/society/20210716/1053239505/oshto-oblustuk-oorukananyn-zhugushtuu-oorular-bolumu-ishtej-bashtady.html" TargetMode="External"/><Relationship Id="rId86" Type="http://schemas.openxmlformats.org/officeDocument/2006/relationships/image" Target="media/image67.png"/><Relationship Id="rId9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https://zdorovie.akipress.org/news:1717636/?from=zdorovie&amp;place=search&amp;sth=48993eba445098a406ac7890cff06159"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s://economist.kg/novosti/2021/08/19/na-dengi-vsemirnogo-banka-nachali-remont-sanitarno-karantinnyh-punktov-na-granicah-kr/"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68.png"/><Relationship Id="rId61" Type="http://schemas.openxmlformats.org/officeDocument/2006/relationships/image" Target="media/image54.jpeg"/><Relationship Id="rId82" Type="http://schemas.openxmlformats.org/officeDocument/2006/relationships/hyperlink" Target="https://novosti.kg/2021/07/v-oshskoj-bolnitse-otkrylos-infektsionnoe-otdelenie/" TargetMode="External"/><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hyperlink" Target="https://24.kg/obschestvo/201415_vmejoblastnoy_klinicheskoy_bolnitse_osha_otremontirovali_infektsionnoe_otdeleni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89DA7C-14E3-4CD1-9D4E-855E3FCC02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30</Pages>
  <Words>6616</Words>
  <Characters>37716</Characters>
  <Application>Microsoft Office Word</Application>
  <DocSecurity>0</DocSecurity>
  <Lines>314</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ОРП </cp:lastModifiedBy>
  <cp:revision>2</cp:revision>
  <dcterms:created xsi:type="dcterms:W3CDTF">2022-11-30T10:33:00Z</dcterms:created>
  <dcterms:modified xsi:type="dcterms:W3CDTF">2022-11-30T10:33:00Z</dcterms:modified>
</cp:coreProperties>
</file>